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66" w:rsidRDefault="006F3866" w:rsidP="001405CB"/>
    <w:p w:rsidR="00853414" w:rsidRDefault="00853414" w:rsidP="001405CB"/>
    <w:p w:rsidR="006F3866" w:rsidRDefault="006F3866" w:rsidP="006F3866">
      <w:pPr>
        <w:tabs>
          <w:tab w:val="left" w:pos="8767"/>
        </w:tabs>
      </w:pPr>
      <w:r>
        <w:tab/>
      </w:r>
    </w:p>
    <w:p w:rsidR="00E21568" w:rsidRDefault="00E21568" w:rsidP="001405CB"/>
    <w:p w:rsidR="00E21568" w:rsidRDefault="00E21568" w:rsidP="001405CB"/>
    <w:p w:rsidR="00E21568" w:rsidRDefault="00E21568" w:rsidP="00E21568">
      <w:pPr>
        <w:jc w:val="right"/>
      </w:pPr>
    </w:p>
    <w:p w:rsidR="001405CB" w:rsidRDefault="00C77271" w:rsidP="00142994">
      <w:pPr>
        <w:tabs>
          <w:tab w:val="center" w:pos="4889"/>
        </w:tabs>
      </w:pPr>
      <w:r w:rsidRPr="00E21568">
        <w:br w:type="page"/>
      </w:r>
      <w:r w:rsidR="00142994">
        <w:lastRenderedPageBreak/>
        <w:tab/>
      </w:r>
    </w:p>
    <w:p w:rsidR="001405CB" w:rsidRDefault="001405CB" w:rsidP="001405CB"/>
    <w:p w:rsidR="00D07A76" w:rsidRPr="00D07A76" w:rsidRDefault="00D07A76" w:rsidP="00D07A76">
      <w:pPr>
        <w:ind w:right="4250"/>
        <w:rPr>
          <w:sz w:val="20"/>
          <w:szCs w:val="20"/>
        </w:rPr>
      </w:pPr>
      <w:r w:rsidRPr="00D07A76">
        <w:rPr>
          <w:sz w:val="20"/>
          <w:szCs w:val="20"/>
        </w:rPr>
        <w:t>For assistance in completing this document or for clarification on any of the questions asked or processes involved, please contact:</w:t>
      </w:r>
    </w:p>
    <w:p w:rsidR="00D07A76" w:rsidRPr="00D07A76" w:rsidRDefault="004E1E9E" w:rsidP="00D07A76">
      <w:pPr>
        <w:ind w:right="4250"/>
        <w:rPr>
          <w:sz w:val="20"/>
          <w:szCs w:val="20"/>
        </w:rPr>
      </w:pPr>
      <w:r>
        <w:rPr>
          <w:sz w:val="20"/>
          <w:szCs w:val="20"/>
        </w:rPr>
        <w:t xml:space="preserve">Ross Wetherbee, </w:t>
      </w:r>
      <w:r w:rsidR="00D07A76" w:rsidRPr="00D07A76">
        <w:rPr>
          <w:sz w:val="20"/>
          <w:szCs w:val="20"/>
        </w:rPr>
        <w:t>Pride in Diversity</w:t>
      </w:r>
    </w:p>
    <w:p w:rsidR="00D07A76" w:rsidRPr="00D07A76" w:rsidRDefault="00D07A76" w:rsidP="00D07A76">
      <w:pPr>
        <w:pStyle w:val="Heading1"/>
        <w:ind w:right="4250"/>
        <w:rPr>
          <w:rFonts w:ascii="Calibri" w:eastAsiaTheme="minorHAnsi" w:hAnsi="Calibri" w:cstheme="minorBidi"/>
          <w:b w:val="0"/>
          <w:bCs w:val="0"/>
          <w:color w:val="auto"/>
          <w:sz w:val="20"/>
          <w:szCs w:val="20"/>
          <w:lang w:val="en-US"/>
        </w:rPr>
      </w:pPr>
      <w:r w:rsidRPr="00D07A76">
        <w:rPr>
          <w:rFonts w:ascii="Calibri" w:eastAsiaTheme="minorHAnsi" w:hAnsi="Calibri" w:cstheme="minorBidi"/>
          <w:b w:val="0"/>
          <w:bCs w:val="0"/>
          <w:color w:val="auto"/>
          <w:sz w:val="20"/>
          <w:szCs w:val="20"/>
          <w:lang w:val="en-US"/>
        </w:rPr>
        <w:t xml:space="preserve">(02) 9206.2139 or </w:t>
      </w:r>
    </w:p>
    <w:p w:rsidR="00D07A76" w:rsidRPr="00D07A76" w:rsidRDefault="00294BC8" w:rsidP="00D07A76">
      <w:pPr>
        <w:pStyle w:val="Heading1"/>
        <w:ind w:right="4250"/>
        <w:rPr>
          <w:rFonts w:ascii="Calibri" w:eastAsiaTheme="minorHAnsi" w:hAnsi="Calibri" w:cstheme="minorBidi"/>
          <w:b w:val="0"/>
          <w:bCs w:val="0"/>
          <w:color w:val="auto"/>
          <w:sz w:val="20"/>
          <w:szCs w:val="20"/>
          <w:lang w:val="en-US"/>
        </w:rPr>
      </w:pPr>
      <w:r w:rsidRPr="00D07A76">
        <w:rPr>
          <w:rFonts w:ascii="Calibri" w:eastAsiaTheme="minorHAnsi" w:hAnsi="Calibri" w:cstheme="minorBidi"/>
          <w:b w:val="0"/>
          <w:bCs w:val="0"/>
          <w:color w:val="auto"/>
          <w:sz w:val="20"/>
          <w:szCs w:val="20"/>
          <w:lang w:val="en-US"/>
        </w:rPr>
        <w:t>Email</w:t>
      </w:r>
      <w:r w:rsidR="00D07A76" w:rsidRPr="00D07A76">
        <w:rPr>
          <w:rFonts w:ascii="Calibri" w:eastAsiaTheme="minorHAnsi" w:hAnsi="Calibri" w:cstheme="minorBidi"/>
          <w:b w:val="0"/>
          <w:bCs w:val="0"/>
          <w:color w:val="auto"/>
          <w:sz w:val="20"/>
          <w:szCs w:val="20"/>
          <w:lang w:val="en-US"/>
        </w:rPr>
        <w:t xml:space="preserve"> </w:t>
      </w:r>
      <w:hyperlink r:id="rId9" w:history="1">
        <w:r w:rsidR="00C90833" w:rsidRPr="00E82577">
          <w:rPr>
            <w:rStyle w:val="Hyperlink"/>
            <w:rFonts w:ascii="Calibri" w:eastAsiaTheme="minorHAnsi" w:hAnsi="Calibri" w:cstheme="minorBidi"/>
            <w:b w:val="0"/>
            <w:bCs w:val="0"/>
            <w:sz w:val="20"/>
            <w:szCs w:val="20"/>
            <w:lang w:val="en-US"/>
          </w:rPr>
          <w:t>PSI@prideindiversity.com.au</w:t>
        </w:r>
      </w:hyperlink>
    </w:p>
    <w:p w:rsidR="001405CB" w:rsidRDefault="001405CB" w:rsidP="001405CB"/>
    <w:p w:rsidR="001405CB" w:rsidRDefault="001405CB" w:rsidP="001405CB"/>
    <w:p w:rsidR="00D07A76" w:rsidRDefault="004E2A0E" w:rsidP="001405CB">
      <w:r w:rsidRPr="004E2A0E">
        <w:rPr>
          <w:b/>
        </w:rPr>
        <w:t xml:space="preserve">PLEASE DOWNLOAD THE AWEI </w:t>
      </w:r>
      <w:r w:rsidR="00562ACC">
        <w:rPr>
          <w:b/>
        </w:rPr>
        <w:t>201</w:t>
      </w:r>
      <w:r w:rsidR="00796CAF">
        <w:rPr>
          <w:b/>
        </w:rPr>
        <w:t>7</w:t>
      </w:r>
      <w:r w:rsidRPr="004E2A0E">
        <w:rPr>
          <w:b/>
        </w:rPr>
        <w:t xml:space="preserve"> </w:t>
      </w:r>
      <w:r w:rsidR="00A81BE3">
        <w:rPr>
          <w:b/>
        </w:rPr>
        <w:t>COMPLETION GUIDE</w:t>
      </w:r>
      <w:r w:rsidRPr="004E2A0E">
        <w:rPr>
          <w:b/>
        </w:rPr>
        <w:t xml:space="preserve"> TO ASSIST </w:t>
      </w:r>
      <w:r w:rsidR="00392953">
        <w:rPr>
          <w:b/>
        </w:rPr>
        <w:t xml:space="preserve">YOU </w:t>
      </w:r>
      <w:r w:rsidRPr="004E2A0E">
        <w:rPr>
          <w:b/>
        </w:rPr>
        <w:t>WITH THE COMPLETION OF THIS DOCUMENT</w:t>
      </w:r>
      <w:r>
        <w:t>.</w:t>
      </w:r>
    </w:p>
    <w:p w:rsidR="001405CB" w:rsidRDefault="001405CB" w:rsidP="001405CB"/>
    <w:p w:rsidR="001405CB" w:rsidRDefault="001405CB" w:rsidP="001405CB"/>
    <w:p w:rsidR="001405CB" w:rsidRDefault="001405CB" w:rsidP="001405CB"/>
    <w:p w:rsidR="001405CB" w:rsidRDefault="001405CB" w:rsidP="001405CB"/>
    <w:p w:rsidR="00557E42" w:rsidRDefault="00557E42" w:rsidP="001405CB"/>
    <w:p w:rsidR="001405CB" w:rsidRDefault="001405CB" w:rsidP="001405CB"/>
    <w:p w:rsidR="0059714B" w:rsidRDefault="0059714B" w:rsidP="0059714B"/>
    <w:p w:rsidR="0059714B" w:rsidRDefault="0059714B" w:rsidP="0059714B"/>
    <w:p w:rsidR="0059714B" w:rsidRDefault="0059714B" w:rsidP="0059714B"/>
    <w:p w:rsidR="0059714B" w:rsidRDefault="0059714B" w:rsidP="0059714B"/>
    <w:p w:rsidR="0059714B" w:rsidRDefault="0059714B" w:rsidP="0059714B"/>
    <w:p w:rsidR="0059714B" w:rsidRDefault="0059714B" w:rsidP="0059714B"/>
    <w:p w:rsidR="00D07A76" w:rsidRDefault="00D07A76" w:rsidP="0059714B"/>
    <w:p w:rsidR="00D07A76" w:rsidRDefault="00D07A76" w:rsidP="0059714B"/>
    <w:p w:rsidR="00D07A76" w:rsidRDefault="00D07A76" w:rsidP="0059714B"/>
    <w:p w:rsidR="00D07A76" w:rsidRDefault="00D07A76" w:rsidP="0059714B"/>
    <w:p w:rsidR="0059714B" w:rsidRDefault="0059714B" w:rsidP="0059714B"/>
    <w:tbl>
      <w:tblPr>
        <w:tblStyle w:val="TableGrid"/>
        <w:tblW w:w="0" w:type="auto"/>
        <w:tblLook w:val="04A0" w:firstRow="1" w:lastRow="0" w:firstColumn="1" w:lastColumn="0" w:noHBand="0" w:noVBand="1"/>
      </w:tblPr>
      <w:tblGrid>
        <w:gridCol w:w="1278"/>
        <w:gridCol w:w="1615"/>
        <w:gridCol w:w="988"/>
        <w:gridCol w:w="6114"/>
      </w:tblGrid>
      <w:tr w:rsidR="0059714B" w:rsidTr="00E01C8C">
        <w:tc>
          <w:tcPr>
            <w:tcW w:w="1278" w:type="dxa"/>
          </w:tcPr>
          <w:p w:rsidR="0059714B" w:rsidRDefault="0059714B" w:rsidP="0059714B">
            <w:r>
              <w:t>Date</w:t>
            </w:r>
          </w:p>
        </w:tc>
        <w:tc>
          <w:tcPr>
            <w:tcW w:w="1615" w:type="dxa"/>
          </w:tcPr>
          <w:p w:rsidR="0059714B" w:rsidRDefault="0059714B" w:rsidP="0059714B">
            <w:r>
              <w:t>Version</w:t>
            </w:r>
          </w:p>
        </w:tc>
        <w:tc>
          <w:tcPr>
            <w:tcW w:w="988" w:type="dxa"/>
          </w:tcPr>
          <w:p w:rsidR="0059714B" w:rsidRDefault="0059714B" w:rsidP="0059714B">
            <w:r>
              <w:t>Editor</w:t>
            </w:r>
          </w:p>
        </w:tc>
        <w:tc>
          <w:tcPr>
            <w:tcW w:w="6114" w:type="dxa"/>
          </w:tcPr>
          <w:p w:rsidR="0059714B" w:rsidRDefault="0059714B" w:rsidP="0059714B">
            <w:r>
              <w:t>Details</w:t>
            </w:r>
          </w:p>
        </w:tc>
      </w:tr>
      <w:tr w:rsidR="0059714B" w:rsidTr="00E01C8C">
        <w:tc>
          <w:tcPr>
            <w:tcW w:w="1278" w:type="dxa"/>
          </w:tcPr>
          <w:p w:rsidR="0059714B" w:rsidRDefault="00796CAF" w:rsidP="0059714B">
            <w:r>
              <w:t>09/02/2016</w:t>
            </w:r>
          </w:p>
        </w:tc>
        <w:tc>
          <w:tcPr>
            <w:tcW w:w="1615" w:type="dxa"/>
          </w:tcPr>
          <w:p w:rsidR="0059714B" w:rsidRDefault="00796CAF" w:rsidP="0059714B">
            <w:r>
              <w:t>0.1 Draft</w:t>
            </w:r>
          </w:p>
        </w:tc>
        <w:tc>
          <w:tcPr>
            <w:tcW w:w="988" w:type="dxa"/>
          </w:tcPr>
          <w:p w:rsidR="0059714B" w:rsidRDefault="00796CAF" w:rsidP="0059714B">
            <w:r>
              <w:t>DH</w:t>
            </w:r>
          </w:p>
        </w:tc>
        <w:tc>
          <w:tcPr>
            <w:tcW w:w="6114" w:type="dxa"/>
          </w:tcPr>
          <w:p w:rsidR="0059714B" w:rsidRDefault="00521FD5" w:rsidP="0059714B">
            <w:r>
              <w:t>Initial draft</w:t>
            </w:r>
          </w:p>
        </w:tc>
      </w:tr>
      <w:tr w:rsidR="0059714B" w:rsidTr="00E01C8C">
        <w:tc>
          <w:tcPr>
            <w:tcW w:w="1278" w:type="dxa"/>
          </w:tcPr>
          <w:p w:rsidR="0059714B" w:rsidRDefault="00A9157E" w:rsidP="0059714B">
            <w:r>
              <w:t>29/</w:t>
            </w:r>
            <w:r w:rsidR="004053CD">
              <w:t>02/2016</w:t>
            </w:r>
          </w:p>
        </w:tc>
        <w:tc>
          <w:tcPr>
            <w:tcW w:w="1615" w:type="dxa"/>
          </w:tcPr>
          <w:p w:rsidR="0059714B" w:rsidRDefault="00A9157E" w:rsidP="00A9157E">
            <w:r>
              <w:t xml:space="preserve">0.2 </w:t>
            </w:r>
          </w:p>
        </w:tc>
        <w:tc>
          <w:tcPr>
            <w:tcW w:w="988" w:type="dxa"/>
          </w:tcPr>
          <w:p w:rsidR="0059714B" w:rsidRDefault="00A9157E" w:rsidP="0059714B">
            <w:r>
              <w:t>RW</w:t>
            </w:r>
          </w:p>
        </w:tc>
        <w:tc>
          <w:tcPr>
            <w:tcW w:w="6114" w:type="dxa"/>
          </w:tcPr>
          <w:p w:rsidR="0059714B" w:rsidRDefault="00521FD5" w:rsidP="0059714B">
            <w:r>
              <w:t>Final d</w:t>
            </w:r>
            <w:r w:rsidR="00A9157E">
              <w:t>raft</w:t>
            </w:r>
          </w:p>
        </w:tc>
      </w:tr>
      <w:tr w:rsidR="000924AF" w:rsidTr="00E01C8C">
        <w:tc>
          <w:tcPr>
            <w:tcW w:w="1278" w:type="dxa"/>
          </w:tcPr>
          <w:p w:rsidR="000924AF" w:rsidRDefault="004053CD" w:rsidP="0059714B">
            <w:r>
              <w:t>14/03/2016</w:t>
            </w:r>
          </w:p>
        </w:tc>
        <w:tc>
          <w:tcPr>
            <w:tcW w:w="1615" w:type="dxa"/>
          </w:tcPr>
          <w:p w:rsidR="000924AF" w:rsidRDefault="004053CD" w:rsidP="0059714B">
            <w:r>
              <w:t>1.0</w:t>
            </w:r>
          </w:p>
        </w:tc>
        <w:tc>
          <w:tcPr>
            <w:tcW w:w="988" w:type="dxa"/>
          </w:tcPr>
          <w:p w:rsidR="000924AF" w:rsidRDefault="004053CD" w:rsidP="0059714B">
            <w:r>
              <w:t>DH</w:t>
            </w:r>
          </w:p>
        </w:tc>
        <w:tc>
          <w:tcPr>
            <w:tcW w:w="6114" w:type="dxa"/>
          </w:tcPr>
          <w:p w:rsidR="003A3BBB" w:rsidRDefault="004053CD" w:rsidP="00DE0DB5">
            <w:r>
              <w:t>For</w:t>
            </w:r>
            <w:r w:rsidR="00521FD5">
              <w:t>wards added</w:t>
            </w:r>
            <w:r w:rsidR="007E7477">
              <w:t xml:space="preserve"> plus scoring allocation</w:t>
            </w:r>
          </w:p>
        </w:tc>
      </w:tr>
      <w:tr w:rsidR="003A3BBB" w:rsidTr="00E01C8C">
        <w:tc>
          <w:tcPr>
            <w:tcW w:w="1278" w:type="dxa"/>
          </w:tcPr>
          <w:p w:rsidR="003A3BBB" w:rsidRDefault="003A3BBB" w:rsidP="0059714B"/>
        </w:tc>
        <w:tc>
          <w:tcPr>
            <w:tcW w:w="1615" w:type="dxa"/>
          </w:tcPr>
          <w:p w:rsidR="003A3BBB" w:rsidRDefault="003A3BBB" w:rsidP="0059714B"/>
        </w:tc>
        <w:tc>
          <w:tcPr>
            <w:tcW w:w="988" w:type="dxa"/>
          </w:tcPr>
          <w:p w:rsidR="003A3BBB" w:rsidRDefault="003A3BBB" w:rsidP="0059714B"/>
        </w:tc>
        <w:tc>
          <w:tcPr>
            <w:tcW w:w="6114" w:type="dxa"/>
          </w:tcPr>
          <w:p w:rsidR="003A3BBB" w:rsidRDefault="003A3BBB" w:rsidP="00DE0DB5"/>
        </w:tc>
      </w:tr>
    </w:tbl>
    <w:p w:rsidR="004053CD" w:rsidRDefault="004053CD" w:rsidP="004053CD">
      <w:pPr>
        <w:pStyle w:val="Heading2"/>
      </w:pPr>
    </w:p>
    <w:p w:rsidR="00155E05" w:rsidRDefault="001C0E41" w:rsidP="00155E05">
      <w:pPr>
        <w:rPr>
          <w:rFonts w:asciiTheme="majorHAnsi" w:eastAsiaTheme="majorEastAsia" w:hAnsiTheme="majorHAnsi" w:cstheme="majorBidi"/>
          <w:b/>
          <w:bCs/>
          <w:color w:val="345A8A" w:themeColor="accent1" w:themeShade="B5"/>
          <w:sz w:val="32"/>
          <w:szCs w:val="32"/>
          <w:lang w:val="en-AU"/>
        </w:rPr>
      </w:pPr>
      <w:r>
        <w:rPr>
          <w:noProof/>
          <w:lang w:val="en-AU" w:eastAsia="en-AU"/>
        </w:rPr>
        <w:drawing>
          <wp:inline distT="0" distB="0" distL="0" distR="0" wp14:anchorId="6EC1423D" wp14:editId="0716FDB3">
            <wp:extent cx="1968500" cy="12192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 logo (20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0644" cy="1220622"/>
                    </a:xfrm>
                    <a:prstGeom prst="rect">
                      <a:avLst/>
                    </a:prstGeom>
                  </pic:spPr>
                </pic:pic>
              </a:graphicData>
            </a:graphic>
          </wp:inline>
        </w:drawing>
      </w:r>
    </w:p>
    <w:p w:rsidR="00155E05" w:rsidRPr="000D48EC" w:rsidRDefault="00155E05" w:rsidP="00155E05">
      <w:r w:rsidRPr="000D48EC">
        <w:t>The Australian Sports Commission (ASC) is proud to be working with the Australian Human Rights Commission and Pride in Diversity to develop and launch the Pride in Sport Index (PSI).</w:t>
      </w:r>
    </w:p>
    <w:p w:rsidR="00155E05" w:rsidRPr="000D48EC" w:rsidRDefault="00155E05" w:rsidP="00155E05">
      <w:r w:rsidRPr="000D48EC">
        <w:t xml:space="preserve">As Australia’s leading sporting agency, the ASC believes sport should promote fairness, equity and integrity in sporting behaviour. </w:t>
      </w:r>
      <w:r w:rsidR="00521FD5">
        <w:t xml:space="preserve"> </w:t>
      </w:r>
      <w:r w:rsidRPr="000D48EC">
        <w:t>Sport should be a place where people feel welcome and safe and where they are treated with respect and dignity.</w:t>
      </w:r>
    </w:p>
    <w:p w:rsidR="00155E05" w:rsidRPr="000D48EC" w:rsidRDefault="00155E05" w:rsidP="00155E05">
      <w:r w:rsidRPr="000D48EC">
        <w:t> The PSI provides sporting organisations with an opportunity to reflect on their work in the inclusion of LGBTI participants and staff and identify areas they can address to ensure their sport is truly inclusive.  </w:t>
      </w:r>
    </w:p>
    <w:p w:rsidR="00155E05" w:rsidRPr="000D48EC" w:rsidRDefault="00155E05" w:rsidP="00155E05">
      <w:pPr>
        <w:pStyle w:val="NormalWeb"/>
        <w:shd w:val="clear" w:color="auto" w:fill="FFFFFF"/>
        <w:spacing w:after="300" w:afterAutospacing="0"/>
        <w:rPr>
          <w:rFonts w:ascii="Calibri" w:hAnsi="Calibri" w:cstheme="minorBidi"/>
          <w:sz w:val="22"/>
          <w:lang w:val="en-US" w:eastAsia="en-US"/>
        </w:rPr>
      </w:pPr>
      <w:r w:rsidRPr="000D48EC">
        <w:rPr>
          <w:rFonts w:ascii="Calibri" w:hAnsi="Calibri" w:cstheme="minorBidi"/>
          <w:sz w:val="22"/>
          <w:lang w:val="en-US" w:eastAsia="en-US"/>
        </w:rPr>
        <w:t xml:space="preserve">The ASC commends those sports that have committed to completing the PSI in the first year, and looks forward to seeing the PSI continue to grow. </w:t>
      </w:r>
    </w:p>
    <w:p w:rsidR="00521FD5" w:rsidRPr="00521FD5" w:rsidRDefault="00521FD5" w:rsidP="004053CD">
      <w:pPr>
        <w:spacing w:after="0"/>
        <w:rPr>
          <w:b/>
        </w:rPr>
      </w:pPr>
      <w:r w:rsidRPr="00521FD5">
        <w:rPr>
          <w:b/>
        </w:rPr>
        <w:t xml:space="preserve">Michael Thomson </w:t>
      </w:r>
    </w:p>
    <w:p w:rsidR="004053CD" w:rsidRPr="00521FD5" w:rsidRDefault="00521FD5" w:rsidP="004053CD">
      <w:pPr>
        <w:spacing w:after="0"/>
      </w:pPr>
      <w:r w:rsidRPr="00521FD5">
        <w:t>General Manager,</w:t>
      </w:r>
      <w:r>
        <w:t xml:space="preserve"> </w:t>
      </w:r>
      <w:r w:rsidRPr="00521FD5">
        <w:t>Participation &amp; Sustainable Sport</w:t>
      </w:r>
    </w:p>
    <w:p w:rsidR="00521FD5" w:rsidRDefault="00521FD5" w:rsidP="004053CD">
      <w:pPr>
        <w:spacing w:after="0"/>
      </w:pPr>
      <w:r w:rsidRPr="00521FD5">
        <w:t>Australian Sports Commission</w:t>
      </w:r>
    </w:p>
    <w:p w:rsidR="004053CD" w:rsidRPr="00521FD5" w:rsidRDefault="004053CD">
      <w:r>
        <w:br w:type="page"/>
      </w:r>
    </w:p>
    <w:p w:rsidR="004053CD" w:rsidRDefault="004053CD" w:rsidP="004053CD">
      <w:pPr>
        <w:pStyle w:val="Heading2"/>
      </w:pPr>
    </w:p>
    <w:p w:rsidR="004053CD" w:rsidRDefault="001C0E41" w:rsidP="004053CD">
      <w:pPr>
        <w:spacing w:after="0"/>
      </w:pPr>
      <w:r>
        <w:rPr>
          <w:noProof/>
          <w:lang w:val="en-AU" w:eastAsia="en-AU"/>
        </w:rPr>
        <w:drawing>
          <wp:inline distT="0" distB="0" distL="0" distR="0" wp14:anchorId="49169BB7" wp14:editId="0360A1FD">
            <wp:extent cx="2300904" cy="7874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904" cy="787400"/>
                    </a:xfrm>
                    <a:prstGeom prst="rect">
                      <a:avLst/>
                    </a:prstGeom>
                    <a:noFill/>
                    <a:ln>
                      <a:noFill/>
                    </a:ln>
                  </pic:spPr>
                </pic:pic>
              </a:graphicData>
            </a:graphic>
          </wp:inline>
        </w:drawing>
      </w:r>
    </w:p>
    <w:p w:rsidR="001C0E41" w:rsidRDefault="001C0E41" w:rsidP="004053CD">
      <w:pPr>
        <w:spacing w:after="0"/>
      </w:pPr>
    </w:p>
    <w:p w:rsidR="001C0E41" w:rsidRDefault="001C0E41" w:rsidP="004053CD">
      <w:pPr>
        <w:spacing w:after="0"/>
      </w:pPr>
    </w:p>
    <w:p w:rsidR="007F502F" w:rsidRDefault="007F502F" w:rsidP="007F502F">
      <w:pPr>
        <w:spacing w:after="0"/>
      </w:pPr>
      <w:r>
        <w:t>The Australian Human Rights Commission is pleased to support the inaugural Pride in Sport Index.</w:t>
      </w:r>
    </w:p>
    <w:p w:rsidR="007F502F" w:rsidRDefault="007F502F" w:rsidP="007F502F">
      <w:pPr>
        <w:spacing w:after="0"/>
      </w:pPr>
    </w:p>
    <w:p w:rsidR="007F502F" w:rsidRDefault="007F502F" w:rsidP="007F502F">
      <w:pPr>
        <w:spacing w:after="0"/>
      </w:pPr>
      <w:r>
        <w:t xml:space="preserve">All people have the right to the highest attainable standard of physical and mental health, regardless of their sexual orientation, gender identity or intersex status. Opportunities to participate in sport, and to access related facilities, goods, services and programs, are essential to the </w:t>
      </w:r>
      <w:proofErr w:type="spellStart"/>
      <w:r>
        <w:t>realisation</w:t>
      </w:r>
      <w:proofErr w:type="spellEnd"/>
      <w:r>
        <w:t xml:space="preserve"> of this right.</w:t>
      </w:r>
    </w:p>
    <w:p w:rsidR="007F502F" w:rsidRDefault="007F502F" w:rsidP="007F502F">
      <w:pPr>
        <w:spacing w:after="0"/>
      </w:pPr>
    </w:p>
    <w:p w:rsidR="007F502F" w:rsidRDefault="007F502F" w:rsidP="007F502F">
      <w:pPr>
        <w:spacing w:after="0"/>
      </w:pPr>
      <w:r>
        <w:t>Unfortunately, research has demonstrated that lesbian, gay, bisexual, transgender, and intersex (LGBTI) people continue to face many barriers to participation in sport and access to facilities. These barriers include the risk of discrimination and verbal and physical harassment and the lack of appropriate and inclusive policies and facilities.</w:t>
      </w:r>
    </w:p>
    <w:p w:rsidR="007F502F" w:rsidRDefault="007F502F" w:rsidP="007F502F">
      <w:pPr>
        <w:spacing w:after="0"/>
      </w:pPr>
    </w:p>
    <w:p w:rsidR="007F502F" w:rsidRDefault="007F502F" w:rsidP="007F502F">
      <w:pPr>
        <w:spacing w:after="0"/>
      </w:pPr>
      <w:r>
        <w:t xml:space="preserve">The Pride in Sport Index is a timely and valuable contribution to efforts to overcome these barriers.  </w:t>
      </w:r>
    </w:p>
    <w:p w:rsidR="007F502F" w:rsidRDefault="007F502F" w:rsidP="007F502F">
      <w:pPr>
        <w:spacing w:after="0"/>
      </w:pPr>
    </w:p>
    <w:p w:rsidR="007F502F" w:rsidRDefault="007F502F" w:rsidP="007F502F">
      <w:pPr>
        <w:spacing w:after="0"/>
      </w:pPr>
      <w:r>
        <w:t>Development of the Index is an ongoing process; particularly in relation to assessing transgender and intersex inclusion in sport and addressing the separate and specific barriers to participation and accessibility that transgender, gender diverse and intersex people encounter.</w:t>
      </w:r>
    </w:p>
    <w:p w:rsidR="007F502F" w:rsidRDefault="007F502F" w:rsidP="007F502F">
      <w:pPr>
        <w:spacing w:after="0"/>
      </w:pPr>
    </w:p>
    <w:p w:rsidR="007F502F" w:rsidRDefault="007F502F" w:rsidP="007F502F">
      <w:pPr>
        <w:spacing w:after="0"/>
      </w:pPr>
      <w:r>
        <w:t>The Australian Human Rights Commission looks forward to continuing to work closely with our partners to ensure that sport is inclusive and accessible for all LGBTI people.</w:t>
      </w:r>
    </w:p>
    <w:p w:rsidR="007F502F" w:rsidRDefault="007F502F" w:rsidP="007F502F">
      <w:pPr>
        <w:spacing w:after="0"/>
      </w:pPr>
    </w:p>
    <w:p w:rsidR="007F502F" w:rsidRPr="007F502F" w:rsidRDefault="007F502F" w:rsidP="007F502F">
      <w:pPr>
        <w:spacing w:after="0"/>
        <w:rPr>
          <w:b/>
        </w:rPr>
      </w:pPr>
      <w:r w:rsidRPr="007F502F">
        <w:rPr>
          <w:b/>
        </w:rPr>
        <w:t xml:space="preserve">Professor Gillian </w:t>
      </w:r>
      <w:proofErr w:type="spellStart"/>
      <w:r w:rsidRPr="007F502F">
        <w:rPr>
          <w:b/>
        </w:rPr>
        <w:t>Triggs</w:t>
      </w:r>
      <w:proofErr w:type="spellEnd"/>
    </w:p>
    <w:p w:rsidR="007F502F" w:rsidRDefault="007F502F" w:rsidP="007F502F">
      <w:pPr>
        <w:spacing w:after="0"/>
      </w:pPr>
      <w:r>
        <w:t>President</w:t>
      </w:r>
    </w:p>
    <w:p w:rsidR="007F502F" w:rsidRDefault="007F502F" w:rsidP="007F502F">
      <w:pPr>
        <w:spacing w:after="0"/>
      </w:pPr>
      <w:r>
        <w:t>Australian Human Rights Commission</w:t>
      </w:r>
    </w:p>
    <w:p w:rsidR="004053CD" w:rsidRDefault="004053CD">
      <w:pPr>
        <w:rPr>
          <w:rFonts w:asciiTheme="majorHAnsi" w:eastAsiaTheme="majorEastAsia" w:hAnsiTheme="majorHAnsi" w:cstheme="majorBidi"/>
          <w:b/>
          <w:bCs/>
          <w:color w:val="345A8A" w:themeColor="accent1" w:themeShade="B5"/>
          <w:sz w:val="32"/>
          <w:szCs w:val="32"/>
          <w:lang w:val="en-AU"/>
        </w:rPr>
      </w:pPr>
      <w:r>
        <w:br w:type="page"/>
      </w:r>
    </w:p>
    <w:p w:rsidR="00825EE8" w:rsidRDefault="00557E42" w:rsidP="0059714B">
      <w:pPr>
        <w:pStyle w:val="Heading1"/>
      </w:pPr>
      <w:r>
        <w:lastRenderedPageBreak/>
        <w:t>PRELIMINARY INFORMATION</w:t>
      </w:r>
    </w:p>
    <w:p w:rsidR="00557E42" w:rsidRDefault="00557E42" w:rsidP="00557E42">
      <w:pPr>
        <w:ind w:left="2160" w:hanging="2160"/>
        <w:rPr>
          <w:lang w:val="en-AU"/>
        </w:rPr>
      </w:pPr>
    </w:p>
    <w:p w:rsidR="00567098" w:rsidRDefault="009C4E51" w:rsidP="00567098">
      <w:pPr>
        <w:ind w:left="2160" w:hanging="2160"/>
        <w:rPr>
          <w:lang w:val="en-AU"/>
        </w:rPr>
      </w:pPr>
      <w:r>
        <w:rPr>
          <w:lang w:val="en-AU"/>
        </w:rPr>
        <w:t>Purpose:</w:t>
      </w:r>
      <w:r>
        <w:rPr>
          <w:lang w:val="en-AU"/>
        </w:rPr>
        <w:tab/>
        <w:t xml:space="preserve">The Pride in Sport Index (PSI) is Australia’s definitive benchmark on LGBTI inclusion within Australian Sport.  In its inaugural years, this index is expected to </w:t>
      </w:r>
      <w:r w:rsidR="00567098">
        <w:rPr>
          <w:lang w:val="en-AU"/>
        </w:rPr>
        <w:t>drive</w:t>
      </w:r>
      <w:r w:rsidR="00BC4E82">
        <w:rPr>
          <w:lang w:val="en-AU"/>
        </w:rPr>
        <w:t>,</w:t>
      </w:r>
      <w:r>
        <w:rPr>
          <w:lang w:val="en-AU"/>
        </w:rPr>
        <w:t xml:space="preserve"> measure and acknowledge good practice within Australian </w:t>
      </w:r>
      <w:r w:rsidR="00567098">
        <w:rPr>
          <w:lang w:val="en-AU"/>
        </w:rPr>
        <w:t>Sport</w:t>
      </w:r>
      <w:r w:rsidR="00BC4E82">
        <w:rPr>
          <w:lang w:val="en-AU"/>
        </w:rPr>
        <w:t>,</w:t>
      </w:r>
      <w:r w:rsidR="00567098">
        <w:rPr>
          <w:lang w:val="en-AU"/>
        </w:rPr>
        <w:t xml:space="preserve"> </w:t>
      </w:r>
      <w:r>
        <w:rPr>
          <w:lang w:val="en-AU"/>
        </w:rPr>
        <w:t xml:space="preserve">providing comprehensive benchmarking data across </w:t>
      </w:r>
      <w:r w:rsidR="00567098">
        <w:rPr>
          <w:lang w:val="en-AU"/>
        </w:rPr>
        <w:t>National and State Sporting Organisations.</w:t>
      </w:r>
    </w:p>
    <w:p w:rsidR="009C4E51" w:rsidRDefault="009C4E51" w:rsidP="00567098">
      <w:pPr>
        <w:ind w:left="2160"/>
        <w:rPr>
          <w:lang w:val="en-AU"/>
        </w:rPr>
      </w:pPr>
      <w:r>
        <w:rPr>
          <w:lang w:val="en-AU"/>
        </w:rPr>
        <w:t>Pride in Diversity was commissioned to develop the PSI in 2016 by the Australian Human Rights Commission, Australian Sports Commission and</w:t>
      </w:r>
      <w:r w:rsidR="00FD22D9">
        <w:rPr>
          <w:lang w:val="en-AU"/>
        </w:rPr>
        <w:t xml:space="preserve"> the</w:t>
      </w:r>
      <w:r>
        <w:rPr>
          <w:lang w:val="en-AU"/>
        </w:rPr>
        <w:t xml:space="preserve"> index instigators</w:t>
      </w:r>
      <w:proofErr w:type="gramStart"/>
      <w:r>
        <w:rPr>
          <w:lang w:val="en-AU"/>
        </w:rPr>
        <w:t>,  Bingham</w:t>
      </w:r>
      <w:proofErr w:type="gramEnd"/>
      <w:r>
        <w:rPr>
          <w:lang w:val="en-AU"/>
        </w:rPr>
        <w:t xml:space="preserve"> Cup</w:t>
      </w:r>
      <w:r w:rsidR="00FD22D9">
        <w:rPr>
          <w:lang w:val="en-AU"/>
        </w:rPr>
        <w:t xml:space="preserve"> Sydney 2014</w:t>
      </w:r>
      <w:r>
        <w:rPr>
          <w:lang w:val="en-AU"/>
        </w:rPr>
        <w:t>.</w:t>
      </w:r>
    </w:p>
    <w:p w:rsidR="009C4E51" w:rsidRPr="00D07A76" w:rsidRDefault="009C4E51" w:rsidP="009C4E51">
      <w:pPr>
        <w:ind w:left="2160"/>
        <w:rPr>
          <w:lang w:val="en-AU"/>
        </w:rPr>
      </w:pPr>
      <w:r>
        <w:rPr>
          <w:lang w:val="en-AU"/>
        </w:rPr>
        <w:t xml:space="preserve">The </w:t>
      </w:r>
      <w:r w:rsidR="00FD22D9">
        <w:rPr>
          <w:lang w:val="en-AU"/>
        </w:rPr>
        <w:t>PSI</w:t>
      </w:r>
      <w:r>
        <w:rPr>
          <w:lang w:val="en-AU"/>
        </w:rPr>
        <w:t xml:space="preserve"> is open to all </w:t>
      </w:r>
      <w:r w:rsidR="00FD22D9">
        <w:rPr>
          <w:lang w:val="en-AU"/>
        </w:rPr>
        <w:t xml:space="preserve">National and State </w:t>
      </w:r>
      <w:r w:rsidR="00E15007">
        <w:rPr>
          <w:lang w:val="en-AU"/>
        </w:rPr>
        <w:t>S</w:t>
      </w:r>
      <w:r>
        <w:rPr>
          <w:lang w:val="en-AU"/>
        </w:rPr>
        <w:t xml:space="preserve">porting </w:t>
      </w:r>
      <w:r w:rsidR="00E15007">
        <w:rPr>
          <w:lang w:val="en-AU"/>
        </w:rPr>
        <w:t>O</w:t>
      </w:r>
      <w:r>
        <w:rPr>
          <w:lang w:val="en-AU"/>
        </w:rPr>
        <w:t xml:space="preserve">rganisations, regardless of size.  In addition to the PSI Awards, individual award submissions are available for athletes, </w:t>
      </w:r>
      <w:r w:rsidR="00567098">
        <w:rPr>
          <w:lang w:val="en-AU"/>
        </w:rPr>
        <w:t xml:space="preserve">clubs, </w:t>
      </w:r>
      <w:r>
        <w:rPr>
          <w:lang w:val="en-AU"/>
        </w:rPr>
        <w:t xml:space="preserve">teams, staff and volunteers. </w:t>
      </w:r>
      <w:r w:rsidR="00FD22D9">
        <w:rPr>
          <w:lang w:val="en-AU"/>
        </w:rPr>
        <w:t xml:space="preserve">In the future it is expected that the PSI will also be made available to sporting clubs.  </w:t>
      </w:r>
      <w:r>
        <w:rPr>
          <w:lang w:val="en-AU"/>
        </w:rPr>
        <w:t xml:space="preserve"> Visit </w:t>
      </w:r>
      <w:ins w:id="0" w:author="Ross Wetherbee" w:date="2016-02-29T14:39:00Z">
        <w:r w:rsidR="00E15007">
          <w:rPr>
            <w:lang w:val="en-AU"/>
          </w:rPr>
          <w:fldChar w:fldCharType="begin"/>
        </w:r>
        <w:r w:rsidR="00E15007">
          <w:rPr>
            <w:lang w:val="en-AU"/>
          </w:rPr>
          <w:instrText xml:space="preserve"> HYPERLINK "http://</w:instrText>
        </w:r>
      </w:ins>
      <w:r w:rsidR="00E15007">
        <w:rPr>
          <w:lang w:val="en-AU"/>
        </w:rPr>
        <w:instrText>www.prideindiversity.com.au/prideinsport</w:instrText>
      </w:r>
      <w:ins w:id="1" w:author="Ross Wetherbee" w:date="2016-02-29T14:39:00Z">
        <w:r w:rsidR="00E15007">
          <w:rPr>
            <w:lang w:val="en-AU"/>
          </w:rPr>
          <w:instrText xml:space="preserve">" </w:instrText>
        </w:r>
        <w:r w:rsidR="00E15007">
          <w:rPr>
            <w:lang w:val="en-AU"/>
          </w:rPr>
          <w:fldChar w:fldCharType="separate"/>
        </w:r>
      </w:ins>
      <w:r w:rsidR="00E15007" w:rsidRPr="00E654CE">
        <w:rPr>
          <w:rStyle w:val="Hyperlink"/>
          <w:lang w:val="en-AU"/>
        </w:rPr>
        <w:t>www.prideindiversity.com.au/prideinsport</w:t>
      </w:r>
      <w:ins w:id="2" w:author="Ross Wetherbee" w:date="2016-02-29T14:39:00Z">
        <w:r w:rsidR="00E15007">
          <w:rPr>
            <w:lang w:val="en-AU"/>
          </w:rPr>
          <w:fldChar w:fldCharType="end"/>
        </w:r>
        <w:r w:rsidR="00E15007">
          <w:rPr>
            <w:lang w:val="en-AU"/>
          </w:rPr>
          <w:t xml:space="preserve"> </w:t>
        </w:r>
      </w:ins>
      <w:r>
        <w:rPr>
          <w:lang w:val="en-AU"/>
        </w:rPr>
        <w:t xml:space="preserve"> for more information.</w:t>
      </w:r>
    </w:p>
    <w:p w:rsidR="009C4E51" w:rsidRDefault="009C4E51" w:rsidP="009C4E51">
      <w:pPr>
        <w:ind w:left="2160" w:hanging="2160"/>
        <w:rPr>
          <w:lang w:val="en-AU"/>
        </w:rPr>
      </w:pPr>
      <w:r>
        <w:rPr>
          <w:lang w:val="en-AU"/>
        </w:rPr>
        <w:t>Period assessed:</w:t>
      </w:r>
      <w:r>
        <w:rPr>
          <w:lang w:val="en-AU"/>
        </w:rPr>
        <w:tab/>
        <w:t xml:space="preserve">All questions in this submission refer to the period </w:t>
      </w:r>
      <w:r w:rsidRPr="00E8687B">
        <w:rPr>
          <w:b/>
          <w:lang w:val="en-AU"/>
        </w:rPr>
        <w:t>1</w:t>
      </w:r>
      <w:r w:rsidRPr="00E8687B">
        <w:rPr>
          <w:b/>
          <w:vertAlign w:val="superscript"/>
          <w:lang w:val="en-AU"/>
        </w:rPr>
        <w:t>st</w:t>
      </w:r>
      <w:r w:rsidRPr="00E8687B">
        <w:rPr>
          <w:b/>
          <w:lang w:val="en-AU"/>
        </w:rPr>
        <w:t xml:space="preserve"> January </w:t>
      </w:r>
      <w:r>
        <w:rPr>
          <w:b/>
          <w:lang w:val="en-AU"/>
        </w:rPr>
        <w:t>2016</w:t>
      </w:r>
      <w:r w:rsidRPr="00E8687B">
        <w:rPr>
          <w:b/>
          <w:lang w:val="en-AU"/>
        </w:rPr>
        <w:t xml:space="preserve"> – 31</w:t>
      </w:r>
      <w:r w:rsidRPr="00E8687B">
        <w:rPr>
          <w:b/>
          <w:vertAlign w:val="superscript"/>
          <w:lang w:val="en-AU"/>
        </w:rPr>
        <w:t>st</w:t>
      </w:r>
      <w:r w:rsidRPr="00E8687B">
        <w:rPr>
          <w:b/>
          <w:lang w:val="en-AU"/>
        </w:rPr>
        <w:t xml:space="preserve"> December </w:t>
      </w:r>
      <w:r>
        <w:rPr>
          <w:b/>
          <w:lang w:val="en-AU"/>
        </w:rPr>
        <w:t>2016</w:t>
      </w:r>
      <w:r>
        <w:rPr>
          <w:lang w:val="en-AU"/>
        </w:rPr>
        <w:t xml:space="preserve">.  </w:t>
      </w:r>
    </w:p>
    <w:p w:rsidR="009C4E51" w:rsidRDefault="009C4E51" w:rsidP="009C4E51">
      <w:pPr>
        <w:ind w:left="2160" w:hanging="2160"/>
        <w:rPr>
          <w:lang w:val="en-AU"/>
        </w:rPr>
      </w:pPr>
      <w:r>
        <w:rPr>
          <w:lang w:val="en-AU"/>
        </w:rPr>
        <w:t>Submissions due:</w:t>
      </w:r>
      <w:r>
        <w:rPr>
          <w:lang w:val="en-AU"/>
        </w:rPr>
        <w:tab/>
        <w:t xml:space="preserve">All submissions must be received by Pride in Diversity before 5pm on </w:t>
      </w:r>
      <w:r w:rsidRPr="00272B88">
        <w:rPr>
          <w:b/>
          <w:lang w:val="en-AU"/>
        </w:rPr>
        <w:t>Friday 24th March 201</w:t>
      </w:r>
      <w:r>
        <w:rPr>
          <w:b/>
          <w:lang w:val="en-AU"/>
        </w:rPr>
        <w:t>7</w:t>
      </w:r>
      <w:r w:rsidRPr="00272B88">
        <w:rPr>
          <w:b/>
          <w:lang w:val="en-AU"/>
        </w:rPr>
        <w:t>(Sydney AEST).</w:t>
      </w:r>
      <w:r>
        <w:rPr>
          <w:lang w:val="en-AU"/>
        </w:rPr>
        <w:t xml:space="preserve">  This deadline is final.  Pride in Diversity is unable to accept any submissions after this time.  This deadline applies to all </w:t>
      </w:r>
      <w:r w:rsidR="00567098">
        <w:rPr>
          <w:lang w:val="en-AU"/>
        </w:rPr>
        <w:t>submissions.</w:t>
      </w:r>
    </w:p>
    <w:p w:rsidR="009C4E51" w:rsidRPr="004D664E" w:rsidRDefault="009C4E51" w:rsidP="009C4E51">
      <w:pPr>
        <w:ind w:left="2160" w:hanging="2160"/>
        <w:rPr>
          <w:lang w:val="en-AU"/>
        </w:rPr>
      </w:pPr>
      <w:r>
        <w:rPr>
          <w:lang w:val="en-AU"/>
        </w:rPr>
        <w:t>Important Dates:</w:t>
      </w:r>
      <w:r>
        <w:rPr>
          <w:lang w:val="en-AU"/>
        </w:rPr>
        <w:tab/>
        <w:t>Friday 24</w:t>
      </w:r>
      <w:r w:rsidRPr="00857741">
        <w:rPr>
          <w:vertAlign w:val="superscript"/>
          <w:lang w:val="en-AU"/>
        </w:rPr>
        <w:t>th</w:t>
      </w:r>
      <w:r>
        <w:rPr>
          <w:lang w:val="en-AU"/>
        </w:rPr>
        <w:t xml:space="preserve"> March, 2017 – 5pm</w:t>
      </w:r>
      <w:r>
        <w:rPr>
          <w:lang w:val="en-AU"/>
        </w:rPr>
        <w:tab/>
      </w:r>
      <w:r w:rsidRPr="004D664E">
        <w:rPr>
          <w:b/>
          <w:lang w:val="en-AU"/>
        </w:rPr>
        <w:t>Submissions close</w:t>
      </w:r>
      <w:r>
        <w:rPr>
          <w:b/>
          <w:lang w:val="en-AU"/>
        </w:rPr>
        <w:t xml:space="preserve"> </w:t>
      </w:r>
      <w:r>
        <w:rPr>
          <w:lang w:val="en-AU"/>
        </w:rPr>
        <w:br/>
        <w:t>Sydney AEST time</w:t>
      </w:r>
    </w:p>
    <w:p w:rsidR="009C4E51" w:rsidRDefault="009C4E51" w:rsidP="009C4E51">
      <w:pPr>
        <w:ind w:left="5103" w:hanging="2943"/>
        <w:rPr>
          <w:lang w:val="en-AU"/>
        </w:rPr>
      </w:pPr>
      <w:r>
        <w:rPr>
          <w:lang w:val="en-AU"/>
        </w:rPr>
        <w:t>Mid May, 2017</w:t>
      </w:r>
      <w:r>
        <w:rPr>
          <w:lang w:val="en-AU"/>
        </w:rPr>
        <w:tab/>
        <w:t>PSI 2017 Awards and Australia’s Top 20 employers for LGBTI Workplace Inclusion will be announced at the Pride in Diversity annual awards celebration luncheon to be held in Sydne</w:t>
      </w:r>
      <w:r w:rsidR="00C90833">
        <w:rPr>
          <w:lang w:val="en-AU"/>
        </w:rPr>
        <w:t>y mid-</w:t>
      </w:r>
      <w:r>
        <w:rPr>
          <w:lang w:val="en-AU"/>
        </w:rPr>
        <w:t>May.</w:t>
      </w:r>
    </w:p>
    <w:p w:rsidR="009C4E51" w:rsidRDefault="009C4E51" w:rsidP="009C4E51">
      <w:pPr>
        <w:ind w:left="5103" w:hanging="2943"/>
        <w:rPr>
          <w:lang w:val="en-AU"/>
        </w:rPr>
      </w:pPr>
      <w:r>
        <w:rPr>
          <w:lang w:val="en-AU"/>
        </w:rPr>
        <w:t>July 2017</w:t>
      </w:r>
      <w:r>
        <w:rPr>
          <w:lang w:val="en-AU"/>
        </w:rPr>
        <w:tab/>
        <w:t>PSI 2017 Benchmarkin</w:t>
      </w:r>
      <w:r w:rsidR="00234644">
        <w:rPr>
          <w:lang w:val="en-AU"/>
        </w:rPr>
        <w:t>g Publication (Australian sport</w:t>
      </w:r>
      <w:r>
        <w:rPr>
          <w:lang w:val="en-AU"/>
        </w:rPr>
        <w:t xml:space="preserve"> benchmarking data and award winning practices) goes to print.  This will be sent to all participating organisations shortly thereafter.</w:t>
      </w:r>
    </w:p>
    <w:p w:rsidR="009C4E51" w:rsidRDefault="009C4E51" w:rsidP="009C4E51">
      <w:pPr>
        <w:ind w:left="5103" w:hanging="2943"/>
        <w:rPr>
          <w:lang w:val="en-AU"/>
        </w:rPr>
      </w:pPr>
      <w:r>
        <w:rPr>
          <w:lang w:val="en-AU"/>
        </w:rPr>
        <w:t>First week December 2017</w:t>
      </w:r>
      <w:r>
        <w:rPr>
          <w:lang w:val="en-AU"/>
        </w:rPr>
        <w:tab/>
        <w:t>Pride in Practice Conference showcasing sessions dedicated to sporting organisation’s LGBTI inclusion initiatives and good practice from the PSI index.</w:t>
      </w:r>
    </w:p>
    <w:p w:rsidR="009C4E51" w:rsidRDefault="009C4E51" w:rsidP="009C4E51">
      <w:pPr>
        <w:ind w:left="2160" w:hanging="2160"/>
        <w:rPr>
          <w:lang w:val="en-AU"/>
        </w:rPr>
      </w:pPr>
      <w:r>
        <w:rPr>
          <w:lang w:val="en-AU"/>
        </w:rPr>
        <w:t>For assistance:</w:t>
      </w:r>
      <w:r>
        <w:rPr>
          <w:lang w:val="en-AU"/>
        </w:rPr>
        <w:tab/>
        <w:t>Please call Ross Wetherbee on (02) 9206</w:t>
      </w:r>
      <w:r w:rsidR="00E15007">
        <w:rPr>
          <w:lang w:val="en-AU"/>
        </w:rPr>
        <w:t xml:space="preserve"> </w:t>
      </w:r>
      <w:r>
        <w:rPr>
          <w:lang w:val="en-AU"/>
        </w:rPr>
        <w:t xml:space="preserve">2139 or email </w:t>
      </w:r>
      <w:hyperlink r:id="rId12" w:history="1">
        <w:r>
          <w:rPr>
            <w:rStyle w:val="Hyperlink"/>
            <w:lang w:val="en-AU"/>
          </w:rPr>
          <w:t>PSI</w:t>
        </w:r>
        <w:r w:rsidRPr="004912D6">
          <w:rPr>
            <w:rStyle w:val="Hyperlink"/>
            <w:lang w:val="en-AU"/>
          </w:rPr>
          <w:t>@prideindiversity.com.au</w:t>
        </w:r>
      </w:hyperlink>
    </w:p>
    <w:p w:rsidR="009C4E51" w:rsidRDefault="00047239" w:rsidP="009C4E51">
      <w:pPr>
        <w:pStyle w:val="DOCUMENTHEADING"/>
      </w:pPr>
      <w:r>
        <w:br w:type="page"/>
      </w:r>
      <w:r w:rsidR="009C4E51">
        <w:lastRenderedPageBreak/>
        <w:t>QUICK TIPS: COMPLETING THE SUBMISSION DOCUMENT</w:t>
      </w:r>
    </w:p>
    <w:p w:rsidR="00972ABD" w:rsidRDefault="009C4E51">
      <w:pPr>
        <w:rPr>
          <w:lang w:val="en-AU"/>
        </w:rPr>
      </w:pPr>
      <w:r>
        <w:rPr>
          <w:noProof/>
          <w:lang w:val="en-AU" w:eastAsia="en-AU"/>
        </w:rPr>
        <mc:AlternateContent>
          <mc:Choice Requires="wps">
            <w:drawing>
              <wp:anchor distT="0" distB="0" distL="114300" distR="114300" simplePos="0" relativeHeight="251913216" behindDoc="0" locked="0" layoutInCell="1" allowOverlap="1" wp14:anchorId="09A50891" wp14:editId="1B466A03">
                <wp:simplePos x="0" y="0"/>
                <wp:positionH relativeFrom="column">
                  <wp:posOffset>-54555</wp:posOffset>
                </wp:positionH>
                <wp:positionV relativeFrom="paragraph">
                  <wp:posOffset>170180</wp:posOffset>
                </wp:positionV>
                <wp:extent cx="6257925" cy="8433435"/>
                <wp:effectExtent l="0" t="0" r="28575" b="24765"/>
                <wp:wrapNone/>
                <wp:docPr id="40" name="Text Box 40"/>
                <wp:cNvGraphicFramePr/>
                <a:graphic xmlns:a="http://schemas.openxmlformats.org/drawingml/2006/main">
                  <a:graphicData uri="http://schemas.microsoft.com/office/word/2010/wordprocessingShape">
                    <wps:wsp>
                      <wps:cNvSpPr txBox="1"/>
                      <wps:spPr>
                        <a:xfrm>
                          <a:off x="0" y="0"/>
                          <a:ext cx="6257925" cy="843343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4E82" w:rsidRPr="00791518" w:rsidRDefault="00BC4E82" w:rsidP="009C4E51">
                            <w:pPr>
                              <w:rPr>
                                <w:b/>
                                <w:sz w:val="20"/>
                                <w:szCs w:val="20"/>
                              </w:rPr>
                            </w:pPr>
                            <w:r w:rsidRPr="00791518">
                              <w:rPr>
                                <w:b/>
                                <w:sz w:val="20"/>
                                <w:szCs w:val="20"/>
                              </w:rPr>
                              <w:t>IMPORTANT PLEASE READ:</w:t>
                            </w:r>
                            <w:r>
                              <w:rPr>
                                <w:b/>
                                <w:sz w:val="20"/>
                                <w:szCs w:val="20"/>
                              </w:rPr>
                              <w:t xml:space="preserve">  These points are designed to assist you and to ensure that your evidence is not missed by the marking team.</w:t>
                            </w:r>
                          </w:p>
                          <w:p w:rsidR="00BC4E82" w:rsidRPr="00B55E56" w:rsidRDefault="00BC4E82" w:rsidP="009C4E51">
                            <w:pPr>
                              <w:pStyle w:val="ListParagraph"/>
                              <w:numPr>
                                <w:ilvl w:val="0"/>
                                <w:numId w:val="10"/>
                              </w:numPr>
                              <w:spacing w:line="276" w:lineRule="auto"/>
                              <w:contextualSpacing w:val="0"/>
                              <w:rPr>
                                <w:sz w:val="20"/>
                                <w:szCs w:val="20"/>
                              </w:rPr>
                            </w:pPr>
                            <w:r w:rsidRPr="00B55E56">
                              <w:rPr>
                                <w:sz w:val="20"/>
                                <w:szCs w:val="20"/>
                              </w:rPr>
                              <w:t xml:space="preserve">You may choose to complete your submission by answering the questions within this document or you may create a document of your own design.  Should you create your own document, </w:t>
                            </w:r>
                            <w:r w:rsidRPr="00B55E56">
                              <w:rPr>
                                <w:b/>
                                <w:sz w:val="20"/>
                                <w:szCs w:val="20"/>
                                <w:u w:val="single"/>
                              </w:rPr>
                              <w:t>please ensure</w:t>
                            </w:r>
                            <w:r w:rsidRPr="00B55E56">
                              <w:rPr>
                                <w:sz w:val="20"/>
                                <w:szCs w:val="20"/>
                              </w:rPr>
                              <w:t xml:space="preserve"> that you clearly indicate the question number/letter that you are responding to for </w:t>
                            </w:r>
                            <w:r w:rsidRPr="00B55E56">
                              <w:rPr>
                                <w:b/>
                                <w:sz w:val="20"/>
                                <w:szCs w:val="20"/>
                                <w:u w:val="single"/>
                              </w:rPr>
                              <w:t>each question</w:t>
                            </w:r>
                            <w:r w:rsidRPr="00B55E56">
                              <w:rPr>
                                <w:sz w:val="20"/>
                                <w:szCs w:val="20"/>
                              </w:rPr>
                              <w:t>.  Information for any given question that appears elsewhere (i.e. as part of another response) but is not appropriately number</w:t>
                            </w:r>
                            <w:r>
                              <w:rPr>
                                <w:sz w:val="20"/>
                                <w:szCs w:val="20"/>
                              </w:rPr>
                              <w:t>ed</w:t>
                            </w:r>
                            <w:r w:rsidRPr="00B55E56">
                              <w:rPr>
                                <w:sz w:val="20"/>
                                <w:szCs w:val="20"/>
                              </w:rPr>
                              <w:t xml:space="preserve"> will likely be missed. Pride in Diversity takes no responsibility for missing content or not allocating points to questions that are not clearly numbered or that are out of sequence.</w:t>
                            </w:r>
                            <w:r w:rsidRPr="00B55E56">
                              <w:rPr>
                                <w:sz w:val="20"/>
                                <w:szCs w:val="20"/>
                              </w:rPr>
                              <w:br/>
                            </w:r>
                            <w:r w:rsidRPr="00B55E56">
                              <w:rPr>
                                <w:sz w:val="20"/>
                                <w:szCs w:val="20"/>
                              </w:rPr>
                              <w:br/>
                            </w:r>
                            <w:r w:rsidRPr="00B55E56">
                              <w:rPr>
                                <w:b/>
                                <w:sz w:val="20"/>
                                <w:szCs w:val="20"/>
                              </w:rPr>
                              <w:t>Please note: you do not receive any additional marks for presentation.</w:t>
                            </w:r>
                          </w:p>
                          <w:p w:rsidR="00BC4E82" w:rsidRPr="00B55E56" w:rsidRDefault="00BC4E82" w:rsidP="009C4E51">
                            <w:pPr>
                              <w:pStyle w:val="ListParagraph"/>
                              <w:numPr>
                                <w:ilvl w:val="0"/>
                                <w:numId w:val="10"/>
                              </w:numPr>
                              <w:spacing w:before="240" w:line="276" w:lineRule="auto"/>
                              <w:contextualSpacing w:val="0"/>
                              <w:rPr>
                                <w:sz w:val="20"/>
                                <w:szCs w:val="20"/>
                              </w:rPr>
                            </w:pPr>
                            <w:r w:rsidRPr="00B55E56">
                              <w:rPr>
                                <w:sz w:val="20"/>
                                <w:szCs w:val="20"/>
                              </w:rPr>
                              <w:t xml:space="preserve">More is </w:t>
                            </w:r>
                            <w:r>
                              <w:rPr>
                                <w:b/>
                                <w:sz w:val="20"/>
                                <w:szCs w:val="20"/>
                                <w:u w:val="single"/>
                              </w:rPr>
                              <w:t xml:space="preserve">not </w:t>
                            </w:r>
                            <w:r w:rsidRPr="00B55E56">
                              <w:rPr>
                                <w:sz w:val="20"/>
                                <w:szCs w:val="20"/>
                              </w:rPr>
                              <w:t>better.  The more content that is provided, the easier it is to miss the specific piece of information that we are looking for.  In many cases a couple of sentences or</w:t>
                            </w:r>
                            <w:r>
                              <w:rPr>
                                <w:sz w:val="20"/>
                                <w:szCs w:val="20"/>
                              </w:rPr>
                              <w:t xml:space="preserve"> a</w:t>
                            </w:r>
                            <w:r w:rsidRPr="00B55E56">
                              <w:rPr>
                                <w:sz w:val="20"/>
                                <w:szCs w:val="20"/>
                              </w:rPr>
                              <w:t xml:space="preserve"> short paragraph </w:t>
                            </w:r>
                            <w:r w:rsidRPr="005F59C8">
                              <w:rPr>
                                <w:b/>
                                <w:sz w:val="20"/>
                                <w:szCs w:val="20"/>
                                <w:u w:val="single"/>
                              </w:rPr>
                              <w:t>is all that is required.</w:t>
                            </w:r>
                            <w:r>
                              <w:rPr>
                                <w:sz w:val="20"/>
                                <w:szCs w:val="20"/>
                              </w:rPr>
                              <w:t xml:space="preserve">  Succinct, direct </w:t>
                            </w:r>
                            <w:r w:rsidRPr="00B55E56">
                              <w:rPr>
                                <w:sz w:val="20"/>
                                <w:szCs w:val="20"/>
                              </w:rPr>
                              <w:t>answers that get straight to the point will ensure that your response is not lost.</w:t>
                            </w:r>
                            <w:r>
                              <w:rPr>
                                <w:sz w:val="20"/>
                                <w:szCs w:val="20"/>
                              </w:rPr>
                              <w:t xml:space="preserve">  It will also make your submission far less costly to produce and take less time to complete.</w:t>
                            </w:r>
                          </w:p>
                          <w:p w:rsidR="00BC4E82" w:rsidRDefault="00BC4E82" w:rsidP="009C4E51">
                            <w:pPr>
                              <w:pStyle w:val="ListParagraph"/>
                              <w:numPr>
                                <w:ilvl w:val="0"/>
                                <w:numId w:val="10"/>
                              </w:numPr>
                              <w:spacing w:before="240" w:line="276" w:lineRule="auto"/>
                              <w:contextualSpacing w:val="0"/>
                              <w:rPr>
                                <w:sz w:val="20"/>
                                <w:szCs w:val="20"/>
                              </w:rPr>
                            </w:pPr>
                            <w:r w:rsidRPr="00B55E56">
                              <w:rPr>
                                <w:sz w:val="20"/>
                                <w:szCs w:val="20"/>
                              </w:rPr>
                              <w:t xml:space="preserve">Pride in Diversity is not responsible for cross checking table </w:t>
                            </w:r>
                            <w:r>
                              <w:rPr>
                                <w:sz w:val="20"/>
                                <w:szCs w:val="20"/>
                              </w:rPr>
                              <w:t>summaries at the top of each section</w:t>
                            </w:r>
                            <w:r w:rsidRPr="00B55E56">
                              <w:rPr>
                                <w:sz w:val="20"/>
                                <w:szCs w:val="20"/>
                              </w:rPr>
                              <w:t xml:space="preserve"> against question responses or vice versa.</w:t>
                            </w:r>
                            <w:r>
                              <w:rPr>
                                <w:sz w:val="20"/>
                                <w:szCs w:val="20"/>
                              </w:rPr>
                              <w:t xml:space="preserve">  The tables are for your quick and easy reference and assist in the compilation of appropriate evidence.  Pride in Diversity will move straight to the evidence provided for each question.  It is not the responsibility of Pride in Diversity to follow up with submitting organisations if a table entry is crossed but the evidence component is left blank.  </w:t>
                            </w:r>
                            <w:r w:rsidRPr="00AE2B39">
                              <w:rPr>
                                <w:sz w:val="20"/>
                                <w:szCs w:val="20"/>
                              </w:rPr>
                              <w:t>Where evidence is requested and not provided</w:t>
                            </w:r>
                            <w:r>
                              <w:rPr>
                                <w:sz w:val="20"/>
                                <w:szCs w:val="20"/>
                              </w:rPr>
                              <w:t>, points will not be allocated.</w:t>
                            </w:r>
                          </w:p>
                          <w:p w:rsidR="00BC4E82" w:rsidRPr="00AE2B39" w:rsidRDefault="00BC4E82" w:rsidP="009C4E51">
                            <w:pPr>
                              <w:pStyle w:val="ListParagraph"/>
                              <w:numPr>
                                <w:ilvl w:val="0"/>
                                <w:numId w:val="10"/>
                              </w:numPr>
                              <w:spacing w:before="240" w:line="276" w:lineRule="auto"/>
                              <w:contextualSpacing w:val="0"/>
                              <w:rPr>
                                <w:sz w:val="20"/>
                                <w:szCs w:val="20"/>
                              </w:rPr>
                            </w:pPr>
                            <w:r w:rsidRPr="00AE2B39">
                              <w:rPr>
                                <w:sz w:val="20"/>
                                <w:szCs w:val="20"/>
                              </w:rPr>
                              <w:t>If you are sending your submission in soft copy, you may choose to embed files within the document or send as separate attachments.  We have access to DROPBOX for large documents.  If you are sending separate attachments</w:t>
                            </w:r>
                            <w:r>
                              <w:rPr>
                                <w:sz w:val="20"/>
                                <w:szCs w:val="20"/>
                              </w:rPr>
                              <w:t xml:space="preserve"> as evidence</w:t>
                            </w:r>
                            <w:r w:rsidRPr="00AE2B39">
                              <w:rPr>
                                <w:sz w:val="20"/>
                                <w:szCs w:val="20"/>
                              </w:rPr>
                              <w:t>, please ensure that the question number/letter that you are responding to is</w:t>
                            </w:r>
                            <w:r>
                              <w:rPr>
                                <w:sz w:val="20"/>
                                <w:szCs w:val="20"/>
                              </w:rPr>
                              <w:t xml:space="preserve"> documented within the filename, or written on any attachments.  Once again, Pride in Diversity will not be responsible for missing evidence that is not clearly marked or that is out of sequential order.</w:t>
                            </w:r>
                          </w:p>
                          <w:p w:rsidR="00BC4E82" w:rsidRDefault="00BC4E82" w:rsidP="009C4E51">
                            <w:pPr>
                              <w:pStyle w:val="ListParagraph"/>
                              <w:numPr>
                                <w:ilvl w:val="0"/>
                                <w:numId w:val="10"/>
                              </w:numPr>
                              <w:spacing w:before="240" w:line="276" w:lineRule="auto"/>
                              <w:contextualSpacing w:val="0"/>
                              <w:rPr>
                                <w:sz w:val="20"/>
                                <w:szCs w:val="20"/>
                              </w:rPr>
                            </w:pPr>
                            <w:r w:rsidRPr="00791518">
                              <w:rPr>
                                <w:sz w:val="20"/>
                                <w:szCs w:val="20"/>
                              </w:rPr>
                              <w:t>If you are sending your submission in hard copy, you may like to bind your submission independently to your attachments.  If you are sending loose attachments, please ensure that the question number/letter is clearly marked at the top of each page and that the attachments appear in seque</w:t>
                            </w:r>
                            <w:r>
                              <w:rPr>
                                <w:sz w:val="20"/>
                                <w:szCs w:val="20"/>
                              </w:rPr>
                              <w:t>ntial order.</w:t>
                            </w:r>
                          </w:p>
                          <w:p w:rsidR="00BC4E82" w:rsidRDefault="00BC4E82" w:rsidP="009C4E51">
                            <w:pPr>
                              <w:pStyle w:val="ListParagraph"/>
                              <w:numPr>
                                <w:ilvl w:val="0"/>
                                <w:numId w:val="10"/>
                              </w:numPr>
                              <w:spacing w:before="240" w:line="276" w:lineRule="auto"/>
                              <w:contextualSpacing w:val="0"/>
                              <w:rPr>
                                <w:sz w:val="20"/>
                                <w:szCs w:val="20"/>
                              </w:rPr>
                            </w:pPr>
                            <w:r w:rsidRPr="00791518">
                              <w:rPr>
                                <w:sz w:val="20"/>
                                <w:szCs w:val="20"/>
                              </w:rPr>
                              <w:t xml:space="preserve">You do not need to repeatedly include the </w:t>
                            </w:r>
                            <w:r w:rsidRPr="00791518">
                              <w:rPr>
                                <w:b/>
                                <w:sz w:val="20"/>
                                <w:szCs w:val="20"/>
                                <w:u w:val="single"/>
                              </w:rPr>
                              <w:t>same</w:t>
                            </w:r>
                            <w:r w:rsidRPr="00791518">
                              <w:rPr>
                                <w:sz w:val="20"/>
                                <w:szCs w:val="20"/>
                              </w:rPr>
                              <w:t xml:space="preserve"> screen capture or supporting documentation as evidence for multiple questions.  For screen captures, include the image once and then throughout the document you can reference the image under question x(x).   </w:t>
                            </w:r>
                          </w:p>
                          <w:p w:rsidR="00BC4E82" w:rsidRDefault="00BC4E82" w:rsidP="009C4E51">
                            <w:pPr>
                              <w:pStyle w:val="ListParagraph"/>
                              <w:numPr>
                                <w:ilvl w:val="0"/>
                                <w:numId w:val="10"/>
                              </w:numPr>
                              <w:spacing w:before="240" w:line="276" w:lineRule="auto"/>
                              <w:contextualSpacing w:val="0"/>
                              <w:rPr>
                                <w:sz w:val="20"/>
                                <w:szCs w:val="20"/>
                              </w:rPr>
                            </w:pPr>
                            <w:r w:rsidRPr="00791518">
                              <w:rPr>
                                <w:sz w:val="20"/>
                                <w:szCs w:val="20"/>
                              </w:rPr>
                              <w:t>For attached documents that will be referenced for more than one question, you only need to submit the document once, but you do ne</w:t>
                            </w:r>
                            <w:r>
                              <w:rPr>
                                <w:sz w:val="20"/>
                                <w:szCs w:val="20"/>
                              </w:rPr>
                              <w:t xml:space="preserve">ed to clearly indicate the part of the document that responds to the question, identifying the question number/letter. </w:t>
                            </w:r>
                            <w:r w:rsidRPr="00791518">
                              <w:rPr>
                                <w:sz w:val="20"/>
                                <w:szCs w:val="20"/>
                              </w:rPr>
                              <w:t xml:space="preserve"> Pride in Diversity will not take responsibility for missing content if entire documents are included as supporting evidence but sections are not clearly marked with the que</w:t>
                            </w:r>
                            <w:r>
                              <w:rPr>
                                <w:sz w:val="20"/>
                                <w:szCs w:val="20"/>
                              </w:rPr>
                              <w:t xml:space="preserve">stion number/letter throughout. </w:t>
                            </w:r>
                          </w:p>
                          <w:p w:rsidR="00BC4E82" w:rsidRPr="00791518" w:rsidRDefault="00BC4E82" w:rsidP="009C4E51">
                            <w:pPr>
                              <w:pStyle w:val="ListParagraph"/>
                              <w:numPr>
                                <w:ilvl w:val="0"/>
                                <w:numId w:val="10"/>
                              </w:numPr>
                              <w:spacing w:before="240" w:line="276" w:lineRule="auto"/>
                              <w:contextualSpacing w:val="0"/>
                              <w:rPr>
                                <w:sz w:val="20"/>
                                <w:szCs w:val="20"/>
                              </w:rPr>
                            </w:pPr>
                            <w:r w:rsidRPr="00791518">
                              <w:rPr>
                                <w:sz w:val="20"/>
                                <w:szCs w:val="20"/>
                              </w:rPr>
                              <w:t>Please do not send superfluous extraneous information</w:t>
                            </w:r>
                            <w:r>
                              <w:rPr>
                                <w:sz w:val="20"/>
                                <w:szCs w:val="20"/>
                              </w:rPr>
                              <w:t>; it’s so easy to lose what we are looking for</w:t>
                            </w:r>
                            <w:r w:rsidRPr="00791518">
                              <w:rPr>
                                <w:sz w:val="20"/>
                                <w:szCs w:val="20"/>
                              </w:rPr>
                              <w:t>.  The more information that you send that is not directly and succinctly linked to the question that you are answering, the more likely the information that we are looking for will be lost.</w:t>
                            </w:r>
                          </w:p>
                          <w:p w:rsidR="00BC4E82" w:rsidRDefault="00BC4E82" w:rsidP="009C4E51">
                            <w:pPr>
                              <w:pStyle w:val="ListParagraph"/>
                              <w:spacing w:before="240"/>
                              <w:rPr>
                                <w:sz w:val="20"/>
                                <w:szCs w:val="20"/>
                              </w:rPr>
                            </w:pPr>
                          </w:p>
                          <w:p w:rsidR="00BC4E82" w:rsidRPr="00B55E56" w:rsidRDefault="00BC4E82" w:rsidP="009C4E51">
                            <w:pPr>
                              <w:pStyle w:val="ListParagraph"/>
                              <w:spacing w:before="24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4.3pt;margin-top:13.4pt;width:492.75pt;height:664.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" fillcolor="#dbe5f1 [660]" strokeweight=".5pt">
                <v:textbox>
                  <w:txbxContent>
                    <w:p w:rsidR="00BC4E82" w:rsidRPr="00791518" w:rsidRDefault="00BC4E82" w:rsidP="009C4E51">
                      <w:pPr>
                        <w:rPr>
                          <w:b/>
                          <w:sz w:val="20"/>
                          <w:szCs w:val="20"/>
                        </w:rPr>
                      </w:pPr>
                      <w:r w:rsidRPr="00791518">
                        <w:rPr>
                          <w:b/>
                          <w:sz w:val="20"/>
                          <w:szCs w:val="20"/>
                        </w:rPr>
                        <w:t>IMPORTANT PLEASE READ:</w:t>
                      </w:r>
                      <w:r>
                        <w:rPr>
                          <w:b/>
                          <w:sz w:val="20"/>
                          <w:szCs w:val="20"/>
                        </w:rPr>
                        <w:t xml:space="preserve">  These points are designed to assist you and to ensure that your evidence is not missed by the marking team.</w:t>
                      </w:r>
                    </w:p>
                    <w:p w:rsidR="00BC4E82" w:rsidRPr="00B55E56" w:rsidRDefault="00BC4E82" w:rsidP="009C4E51">
                      <w:pPr>
                        <w:pStyle w:val="ListParagraph"/>
                        <w:numPr>
                          <w:ilvl w:val="0"/>
                          <w:numId w:val="10"/>
                        </w:numPr>
                        <w:spacing w:line="276" w:lineRule="auto"/>
                        <w:contextualSpacing w:val="0"/>
                        <w:rPr>
                          <w:sz w:val="20"/>
                          <w:szCs w:val="20"/>
                        </w:rPr>
                      </w:pPr>
                      <w:r w:rsidRPr="00B55E56">
                        <w:rPr>
                          <w:sz w:val="20"/>
                          <w:szCs w:val="20"/>
                        </w:rPr>
                        <w:t xml:space="preserve">You may choose to complete your submission by answering the questions within this document or you may create a document of your own design.  Should you create your own document, </w:t>
                      </w:r>
                      <w:r w:rsidRPr="00B55E56">
                        <w:rPr>
                          <w:b/>
                          <w:sz w:val="20"/>
                          <w:szCs w:val="20"/>
                          <w:u w:val="single"/>
                        </w:rPr>
                        <w:t>please ensure</w:t>
                      </w:r>
                      <w:r w:rsidRPr="00B55E56">
                        <w:rPr>
                          <w:sz w:val="20"/>
                          <w:szCs w:val="20"/>
                        </w:rPr>
                        <w:t xml:space="preserve"> that you clearly indicate the question number/letter that you are responding to for </w:t>
                      </w:r>
                      <w:r w:rsidRPr="00B55E56">
                        <w:rPr>
                          <w:b/>
                          <w:sz w:val="20"/>
                          <w:szCs w:val="20"/>
                          <w:u w:val="single"/>
                        </w:rPr>
                        <w:t>each question</w:t>
                      </w:r>
                      <w:r w:rsidRPr="00B55E56">
                        <w:rPr>
                          <w:sz w:val="20"/>
                          <w:szCs w:val="20"/>
                        </w:rPr>
                        <w:t>.  Information for any given question that appears elsewhere (i.e. as part of another response) but is not appropriately number</w:t>
                      </w:r>
                      <w:r>
                        <w:rPr>
                          <w:sz w:val="20"/>
                          <w:szCs w:val="20"/>
                        </w:rPr>
                        <w:t>ed</w:t>
                      </w:r>
                      <w:r w:rsidRPr="00B55E56">
                        <w:rPr>
                          <w:sz w:val="20"/>
                          <w:szCs w:val="20"/>
                        </w:rPr>
                        <w:t xml:space="preserve"> will likely be missed. Pride in Diversity takes no responsibility for missing content or not allocating points to questions that are not clearly numbered or that are out of sequence.</w:t>
                      </w:r>
                      <w:r w:rsidRPr="00B55E56">
                        <w:rPr>
                          <w:sz w:val="20"/>
                          <w:szCs w:val="20"/>
                        </w:rPr>
                        <w:br/>
                      </w:r>
                      <w:r w:rsidRPr="00B55E56">
                        <w:rPr>
                          <w:sz w:val="20"/>
                          <w:szCs w:val="20"/>
                        </w:rPr>
                        <w:br/>
                      </w:r>
                      <w:r w:rsidRPr="00B55E56">
                        <w:rPr>
                          <w:b/>
                          <w:sz w:val="20"/>
                          <w:szCs w:val="20"/>
                        </w:rPr>
                        <w:t>Please note: you do not receive any additional marks for presentation.</w:t>
                      </w:r>
                    </w:p>
                    <w:p w:rsidR="00BC4E82" w:rsidRPr="00B55E56" w:rsidRDefault="00BC4E82" w:rsidP="009C4E51">
                      <w:pPr>
                        <w:pStyle w:val="ListParagraph"/>
                        <w:numPr>
                          <w:ilvl w:val="0"/>
                          <w:numId w:val="10"/>
                        </w:numPr>
                        <w:spacing w:before="240" w:line="276" w:lineRule="auto"/>
                        <w:contextualSpacing w:val="0"/>
                        <w:rPr>
                          <w:sz w:val="20"/>
                          <w:szCs w:val="20"/>
                        </w:rPr>
                      </w:pPr>
                      <w:r w:rsidRPr="00B55E56">
                        <w:rPr>
                          <w:sz w:val="20"/>
                          <w:szCs w:val="20"/>
                        </w:rPr>
                        <w:t xml:space="preserve">More is </w:t>
                      </w:r>
                      <w:r>
                        <w:rPr>
                          <w:b/>
                          <w:sz w:val="20"/>
                          <w:szCs w:val="20"/>
                          <w:u w:val="single"/>
                        </w:rPr>
                        <w:t xml:space="preserve">not </w:t>
                      </w:r>
                      <w:r w:rsidRPr="00B55E56">
                        <w:rPr>
                          <w:sz w:val="20"/>
                          <w:szCs w:val="20"/>
                        </w:rPr>
                        <w:t>better.  The more content that is provided, the easier it is to miss the specific piece of information that we are looking for.  In many cases a couple of sentences or</w:t>
                      </w:r>
                      <w:r>
                        <w:rPr>
                          <w:sz w:val="20"/>
                          <w:szCs w:val="20"/>
                        </w:rPr>
                        <w:t xml:space="preserve"> a</w:t>
                      </w:r>
                      <w:r w:rsidRPr="00B55E56">
                        <w:rPr>
                          <w:sz w:val="20"/>
                          <w:szCs w:val="20"/>
                        </w:rPr>
                        <w:t xml:space="preserve"> short paragraph </w:t>
                      </w:r>
                      <w:r w:rsidRPr="005F59C8">
                        <w:rPr>
                          <w:b/>
                          <w:sz w:val="20"/>
                          <w:szCs w:val="20"/>
                          <w:u w:val="single"/>
                        </w:rPr>
                        <w:t>is all that is required.</w:t>
                      </w:r>
                      <w:r>
                        <w:rPr>
                          <w:sz w:val="20"/>
                          <w:szCs w:val="20"/>
                        </w:rPr>
                        <w:t xml:space="preserve">  Succinct, direct </w:t>
                      </w:r>
                      <w:r w:rsidRPr="00B55E56">
                        <w:rPr>
                          <w:sz w:val="20"/>
                          <w:szCs w:val="20"/>
                        </w:rPr>
                        <w:t>answers that get straight to the point will ensure that your response is not lost.</w:t>
                      </w:r>
                      <w:r>
                        <w:rPr>
                          <w:sz w:val="20"/>
                          <w:szCs w:val="20"/>
                        </w:rPr>
                        <w:t xml:space="preserve">  It will also make your submission far less costly to produce and take less time to complete.</w:t>
                      </w:r>
                    </w:p>
                    <w:p w:rsidR="00BC4E82" w:rsidRDefault="00BC4E82" w:rsidP="009C4E51">
                      <w:pPr>
                        <w:pStyle w:val="ListParagraph"/>
                        <w:numPr>
                          <w:ilvl w:val="0"/>
                          <w:numId w:val="10"/>
                        </w:numPr>
                        <w:spacing w:before="240" w:line="276" w:lineRule="auto"/>
                        <w:contextualSpacing w:val="0"/>
                        <w:rPr>
                          <w:sz w:val="20"/>
                          <w:szCs w:val="20"/>
                        </w:rPr>
                      </w:pPr>
                      <w:r w:rsidRPr="00B55E56">
                        <w:rPr>
                          <w:sz w:val="20"/>
                          <w:szCs w:val="20"/>
                        </w:rPr>
                        <w:t xml:space="preserve">Pride in Diversity is not responsible for cross checking table </w:t>
                      </w:r>
                      <w:r>
                        <w:rPr>
                          <w:sz w:val="20"/>
                          <w:szCs w:val="20"/>
                        </w:rPr>
                        <w:t>summaries at the top of each section</w:t>
                      </w:r>
                      <w:r w:rsidRPr="00B55E56">
                        <w:rPr>
                          <w:sz w:val="20"/>
                          <w:szCs w:val="20"/>
                        </w:rPr>
                        <w:t xml:space="preserve"> against question responses or vice versa.</w:t>
                      </w:r>
                      <w:r>
                        <w:rPr>
                          <w:sz w:val="20"/>
                          <w:szCs w:val="20"/>
                        </w:rPr>
                        <w:t xml:space="preserve">  The tables are for your quick and easy reference and assist in the compilation of appropriate evidence.  Pride in Diversity will move straight to the evidence provided for each question.  It is not the responsibility of Pride in Diversity to follow up with submitting organisations if a table entry is crossed but the evidence component is left blank.  </w:t>
                      </w:r>
                      <w:r w:rsidRPr="00AE2B39">
                        <w:rPr>
                          <w:sz w:val="20"/>
                          <w:szCs w:val="20"/>
                        </w:rPr>
                        <w:t>Where evidence is requested and not provided</w:t>
                      </w:r>
                      <w:r>
                        <w:rPr>
                          <w:sz w:val="20"/>
                          <w:szCs w:val="20"/>
                        </w:rPr>
                        <w:t>, points will not be allocated.</w:t>
                      </w:r>
                    </w:p>
                    <w:p w:rsidR="00BC4E82" w:rsidRPr="00AE2B39" w:rsidRDefault="00BC4E82" w:rsidP="009C4E51">
                      <w:pPr>
                        <w:pStyle w:val="ListParagraph"/>
                        <w:numPr>
                          <w:ilvl w:val="0"/>
                          <w:numId w:val="10"/>
                        </w:numPr>
                        <w:spacing w:before="240" w:line="276" w:lineRule="auto"/>
                        <w:contextualSpacing w:val="0"/>
                        <w:rPr>
                          <w:sz w:val="20"/>
                          <w:szCs w:val="20"/>
                        </w:rPr>
                      </w:pPr>
                      <w:r w:rsidRPr="00AE2B39">
                        <w:rPr>
                          <w:sz w:val="20"/>
                          <w:szCs w:val="20"/>
                        </w:rPr>
                        <w:t>If you are sending your submission in soft copy, you may choose to embed files within the document or send as separate attachments.  We have access to DROPBOX for large documents.  If you are sending separate attachments</w:t>
                      </w:r>
                      <w:r>
                        <w:rPr>
                          <w:sz w:val="20"/>
                          <w:szCs w:val="20"/>
                        </w:rPr>
                        <w:t xml:space="preserve"> as evidence</w:t>
                      </w:r>
                      <w:r w:rsidRPr="00AE2B39">
                        <w:rPr>
                          <w:sz w:val="20"/>
                          <w:szCs w:val="20"/>
                        </w:rPr>
                        <w:t>, please ensure that the question number/letter that you are responding to is</w:t>
                      </w:r>
                      <w:r>
                        <w:rPr>
                          <w:sz w:val="20"/>
                          <w:szCs w:val="20"/>
                        </w:rPr>
                        <w:t xml:space="preserve"> documented within the filename, or written on any attachments.  Once again, Pride in Diversity will not be responsible for missing evidence that is not clearly marked or that is out of sequential order.</w:t>
                      </w:r>
                    </w:p>
                    <w:p w:rsidR="00BC4E82" w:rsidRDefault="00BC4E82" w:rsidP="009C4E51">
                      <w:pPr>
                        <w:pStyle w:val="ListParagraph"/>
                        <w:numPr>
                          <w:ilvl w:val="0"/>
                          <w:numId w:val="10"/>
                        </w:numPr>
                        <w:spacing w:before="240" w:line="276" w:lineRule="auto"/>
                        <w:contextualSpacing w:val="0"/>
                        <w:rPr>
                          <w:sz w:val="20"/>
                          <w:szCs w:val="20"/>
                        </w:rPr>
                      </w:pPr>
                      <w:r w:rsidRPr="00791518">
                        <w:rPr>
                          <w:sz w:val="20"/>
                          <w:szCs w:val="20"/>
                        </w:rPr>
                        <w:t>If you are sending your submission in hard copy, you may like to bind your submission independently to your attachments.  If you are sending loose attachments, please ensure that the question number/letter is clearly marked at the top of each page and that the attachments appear in seque</w:t>
                      </w:r>
                      <w:r>
                        <w:rPr>
                          <w:sz w:val="20"/>
                          <w:szCs w:val="20"/>
                        </w:rPr>
                        <w:t>ntial order.</w:t>
                      </w:r>
                    </w:p>
                    <w:p w:rsidR="00BC4E82" w:rsidRDefault="00BC4E82" w:rsidP="009C4E51">
                      <w:pPr>
                        <w:pStyle w:val="ListParagraph"/>
                        <w:numPr>
                          <w:ilvl w:val="0"/>
                          <w:numId w:val="10"/>
                        </w:numPr>
                        <w:spacing w:before="240" w:line="276" w:lineRule="auto"/>
                        <w:contextualSpacing w:val="0"/>
                        <w:rPr>
                          <w:sz w:val="20"/>
                          <w:szCs w:val="20"/>
                        </w:rPr>
                      </w:pPr>
                      <w:r w:rsidRPr="00791518">
                        <w:rPr>
                          <w:sz w:val="20"/>
                          <w:szCs w:val="20"/>
                        </w:rPr>
                        <w:t xml:space="preserve">You do not need to repeatedly include the </w:t>
                      </w:r>
                      <w:r w:rsidRPr="00791518">
                        <w:rPr>
                          <w:b/>
                          <w:sz w:val="20"/>
                          <w:szCs w:val="20"/>
                          <w:u w:val="single"/>
                        </w:rPr>
                        <w:t>same</w:t>
                      </w:r>
                      <w:r w:rsidRPr="00791518">
                        <w:rPr>
                          <w:sz w:val="20"/>
                          <w:szCs w:val="20"/>
                        </w:rPr>
                        <w:t xml:space="preserve"> screen capture or supporting documentation as evidence for multiple questions.  For screen captures, include the image once and then throughout the document you can reference the image under question x(x).   </w:t>
                      </w:r>
                    </w:p>
                    <w:p w:rsidR="00BC4E82" w:rsidRDefault="00BC4E82" w:rsidP="009C4E51">
                      <w:pPr>
                        <w:pStyle w:val="ListParagraph"/>
                        <w:numPr>
                          <w:ilvl w:val="0"/>
                          <w:numId w:val="10"/>
                        </w:numPr>
                        <w:spacing w:before="240" w:line="276" w:lineRule="auto"/>
                        <w:contextualSpacing w:val="0"/>
                        <w:rPr>
                          <w:sz w:val="20"/>
                          <w:szCs w:val="20"/>
                        </w:rPr>
                      </w:pPr>
                      <w:r w:rsidRPr="00791518">
                        <w:rPr>
                          <w:sz w:val="20"/>
                          <w:szCs w:val="20"/>
                        </w:rPr>
                        <w:t>For attached documents that will be referenced for more than one question, you only need to submit the document once, but you do ne</w:t>
                      </w:r>
                      <w:r>
                        <w:rPr>
                          <w:sz w:val="20"/>
                          <w:szCs w:val="20"/>
                        </w:rPr>
                        <w:t xml:space="preserve">ed to clearly indicate the part of the document that responds to the question, identifying the question number/letter. </w:t>
                      </w:r>
                      <w:r w:rsidRPr="00791518">
                        <w:rPr>
                          <w:sz w:val="20"/>
                          <w:szCs w:val="20"/>
                        </w:rPr>
                        <w:t xml:space="preserve"> Pride in Diversity will not take responsibility for missing content if entire documents are included as supporting evidence but sections are not clearly marked with the que</w:t>
                      </w:r>
                      <w:r>
                        <w:rPr>
                          <w:sz w:val="20"/>
                          <w:szCs w:val="20"/>
                        </w:rPr>
                        <w:t xml:space="preserve">stion number/letter throughout. </w:t>
                      </w:r>
                    </w:p>
                    <w:p w:rsidR="00BC4E82" w:rsidRPr="00791518" w:rsidRDefault="00BC4E82" w:rsidP="009C4E51">
                      <w:pPr>
                        <w:pStyle w:val="ListParagraph"/>
                        <w:numPr>
                          <w:ilvl w:val="0"/>
                          <w:numId w:val="10"/>
                        </w:numPr>
                        <w:spacing w:before="240" w:line="276" w:lineRule="auto"/>
                        <w:contextualSpacing w:val="0"/>
                        <w:rPr>
                          <w:sz w:val="20"/>
                          <w:szCs w:val="20"/>
                        </w:rPr>
                      </w:pPr>
                      <w:r w:rsidRPr="00791518">
                        <w:rPr>
                          <w:sz w:val="20"/>
                          <w:szCs w:val="20"/>
                        </w:rPr>
                        <w:t>Please do not send superfluous extraneous information</w:t>
                      </w:r>
                      <w:r>
                        <w:rPr>
                          <w:sz w:val="20"/>
                          <w:szCs w:val="20"/>
                        </w:rPr>
                        <w:t>; it’s so easy to lose what we are looking for</w:t>
                      </w:r>
                      <w:r w:rsidRPr="00791518">
                        <w:rPr>
                          <w:sz w:val="20"/>
                          <w:szCs w:val="20"/>
                        </w:rPr>
                        <w:t>.  The more information that you send that is not directly and succinctly linked to the question that you are answering, the more likely the information that we are looking for will be lost.</w:t>
                      </w:r>
                    </w:p>
                    <w:p w:rsidR="00BC4E82" w:rsidRDefault="00BC4E82" w:rsidP="009C4E51">
                      <w:pPr>
                        <w:pStyle w:val="ListParagraph"/>
                        <w:spacing w:before="240"/>
                        <w:rPr>
                          <w:sz w:val="20"/>
                          <w:szCs w:val="20"/>
                        </w:rPr>
                      </w:pPr>
                    </w:p>
                    <w:p w:rsidR="00BC4E82" w:rsidRPr="00B55E56" w:rsidRDefault="00BC4E82" w:rsidP="009C4E51">
                      <w:pPr>
                        <w:pStyle w:val="ListParagraph"/>
                        <w:spacing w:before="240"/>
                        <w:rPr>
                          <w:sz w:val="20"/>
                          <w:szCs w:val="20"/>
                        </w:rPr>
                      </w:pPr>
                    </w:p>
                  </w:txbxContent>
                </v:textbox>
              </v:shape>
            </w:pict>
          </mc:Fallback>
        </mc:AlternateContent>
      </w:r>
    </w:p>
    <w:p w:rsidR="009C4E51" w:rsidRDefault="009C4E51">
      <w:pPr>
        <w:rPr>
          <w:rFonts w:asciiTheme="majorHAnsi" w:eastAsiaTheme="majorEastAsia" w:hAnsiTheme="majorHAnsi" w:cstheme="majorBidi"/>
          <w:b/>
          <w:bCs/>
          <w:color w:val="4F81BD" w:themeColor="accent1"/>
          <w:sz w:val="26"/>
          <w:szCs w:val="26"/>
        </w:rPr>
      </w:pPr>
      <w:r>
        <w:br w:type="page"/>
      </w:r>
    </w:p>
    <w:p w:rsidR="009C4E51" w:rsidRDefault="009C4E51" w:rsidP="009C4E51">
      <w:pPr>
        <w:pStyle w:val="Heading2"/>
      </w:pPr>
      <w:r>
        <w:lastRenderedPageBreak/>
        <w:t>Section Breakdown</w:t>
      </w:r>
    </w:p>
    <w:p w:rsidR="009C4E51" w:rsidRPr="00D6290B" w:rsidRDefault="009C4E51" w:rsidP="009C4E51"/>
    <w:p w:rsidR="009C4E51" w:rsidRDefault="005A2766" w:rsidP="009C4E51">
      <w:r>
        <w:t>The 2017</w:t>
      </w:r>
      <w:r w:rsidR="009C4E51">
        <w:t xml:space="preserve"> PSI is broken down into the following section</w:t>
      </w:r>
      <w:r w:rsidR="00567098">
        <w:t xml:space="preserve">s. </w:t>
      </w:r>
    </w:p>
    <w:p w:rsidR="009C4E51" w:rsidRDefault="009C4E51" w:rsidP="009C4E51">
      <w:pPr>
        <w:spacing w:after="0"/>
      </w:pPr>
      <w:r>
        <w:t>SECTION 1:</w:t>
      </w:r>
      <w:r>
        <w:tab/>
        <w:t xml:space="preserve">POLICY AND </w:t>
      </w:r>
      <w:r w:rsidR="00521FD5">
        <w:t>PRACTICE</w:t>
      </w:r>
      <w:r w:rsidR="007E7477">
        <w:t xml:space="preserve"> (35 points)</w:t>
      </w:r>
    </w:p>
    <w:p w:rsidR="009C4E51" w:rsidRDefault="009C4E51" w:rsidP="009C4E51">
      <w:pPr>
        <w:spacing w:after="0"/>
        <w:ind w:left="1440" w:hanging="1440"/>
      </w:pPr>
      <w:r>
        <w:t>SECTION 2:</w:t>
      </w:r>
      <w:r>
        <w:tab/>
        <w:t xml:space="preserve">CULTURE AND VISIBILITY </w:t>
      </w:r>
      <w:r w:rsidR="007E7477">
        <w:t>(30 points)</w:t>
      </w:r>
    </w:p>
    <w:p w:rsidR="009C4E51" w:rsidRDefault="009C4E51" w:rsidP="009C4E51">
      <w:pPr>
        <w:spacing w:after="0"/>
        <w:ind w:left="1440" w:hanging="1440"/>
      </w:pPr>
      <w:r>
        <w:t>SECTION 3:</w:t>
      </w:r>
      <w:r>
        <w:tab/>
      </w:r>
      <w:proofErr w:type="gramStart"/>
      <w:r>
        <w:t xml:space="preserve">TRAINING </w:t>
      </w:r>
      <w:r w:rsidR="007E7477">
        <w:t xml:space="preserve"> (</w:t>
      </w:r>
      <w:proofErr w:type="gramEnd"/>
      <w:r w:rsidR="007E7477">
        <w:t>15 points)</w:t>
      </w:r>
    </w:p>
    <w:p w:rsidR="009C4E51" w:rsidRDefault="009C4E51" w:rsidP="009C4E51">
      <w:pPr>
        <w:spacing w:after="0"/>
        <w:ind w:left="1440" w:hanging="1440"/>
      </w:pPr>
      <w:r>
        <w:t>SECTION 4:</w:t>
      </w:r>
      <w:r>
        <w:tab/>
        <w:t xml:space="preserve">COMMUNITY </w:t>
      </w:r>
      <w:proofErr w:type="gramStart"/>
      <w:r>
        <w:t xml:space="preserve">ENGAGEMENT </w:t>
      </w:r>
      <w:r w:rsidR="007E7477">
        <w:t xml:space="preserve"> (</w:t>
      </w:r>
      <w:proofErr w:type="gramEnd"/>
      <w:r w:rsidR="007E7477">
        <w:t>10 points)</w:t>
      </w:r>
    </w:p>
    <w:p w:rsidR="009C4E51" w:rsidRDefault="009C4E51" w:rsidP="009C4E51">
      <w:pPr>
        <w:spacing w:after="0"/>
        <w:ind w:left="1440" w:hanging="1440"/>
      </w:pPr>
      <w:r>
        <w:t>SECTION 5:</w:t>
      </w:r>
      <w:r>
        <w:tab/>
        <w:t xml:space="preserve">INCLUSION </w:t>
      </w:r>
      <w:proofErr w:type="gramStart"/>
      <w:r>
        <w:t xml:space="preserve">BEYOND </w:t>
      </w:r>
      <w:r w:rsidR="007E7477">
        <w:t xml:space="preserve"> (</w:t>
      </w:r>
      <w:proofErr w:type="gramEnd"/>
      <w:r w:rsidR="007E7477">
        <w:t>5 points)</w:t>
      </w:r>
    </w:p>
    <w:p w:rsidR="009C4E51" w:rsidRDefault="009C4E51" w:rsidP="009C4E51">
      <w:pPr>
        <w:spacing w:after="0"/>
        <w:ind w:left="1440" w:hanging="1440"/>
      </w:pPr>
      <w:r>
        <w:t>SECTION 6:</w:t>
      </w:r>
      <w:r>
        <w:tab/>
        <w:t xml:space="preserve">ADDITIONAL </w:t>
      </w:r>
      <w:proofErr w:type="gramStart"/>
      <w:r>
        <w:t xml:space="preserve">INFORMATION </w:t>
      </w:r>
      <w:r w:rsidR="007E7477">
        <w:t xml:space="preserve"> (</w:t>
      </w:r>
      <w:proofErr w:type="gramEnd"/>
      <w:r w:rsidR="007E7477">
        <w:t>5 points)</w:t>
      </w:r>
    </w:p>
    <w:p w:rsidR="009C4E51" w:rsidRDefault="009C4E51" w:rsidP="009C4E51">
      <w:pPr>
        <w:spacing w:after="0"/>
      </w:pPr>
    </w:p>
    <w:p w:rsidR="009C4E51" w:rsidRPr="00AC7603" w:rsidRDefault="009C4E51" w:rsidP="009C4E51">
      <w:pPr>
        <w:pStyle w:val="Heading2"/>
      </w:pPr>
      <w:r>
        <w:t>Awards</w:t>
      </w:r>
    </w:p>
    <w:p w:rsidR="009C4E51" w:rsidRDefault="009C4E51" w:rsidP="009C4E51"/>
    <w:tbl>
      <w:tblPr>
        <w:tblStyle w:val="TableGrid"/>
        <w:tblW w:w="0" w:type="auto"/>
        <w:tblLook w:val="04A0" w:firstRow="1" w:lastRow="0" w:firstColumn="1" w:lastColumn="0" w:noHBand="0" w:noVBand="1"/>
      </w:tblPr>
      <w:tblGrid>
        <w:gridCol w:w="4997"/>
        <w:gridCol w:w="4998"/>
      </w:tblGrid>
      <w:tr w:rsidR="009C4E51" w:rsidTr="009C4E51">
        <w:tc>
          <w:tcPr>
            <w:tcW w:w="4997" w:type="dxa"/>
            <w:shd w:val="clear" w:color="auto" w:fill="DBE5F1" w:themeFill="accent1" w:themeFillTint="33"/>
          </w:tcPr>
          <w:p w:rsidR="009C4E51" w:rsidRDefault="009C4E51" w:rsidP="009C4E51">
            <w:pPr>
              <w:rPr>
                <w:b/>
              </w:rPr>
            </w:pPr>
            <w:r w:rsidRPr="00272B88">
              <w:rPr>
                <w:b/>
              </w:rPr>
              <w:t>Awards granted from PSI Results</w:t>
            </w:r>
          </w:p>
          <w:p w:rsidR="009C4E51" w:rsidRPr="00272B88" w:rsidRDefault="009C4E51" w:rsidP="009C4E51">
            <w:pPr>
              <w:rPr>
                <w:b/>
              </w:rPr>
            </w:pPr>
            <w:r>
              <w:rPr>
                <w:sz w:val="18"/>
              </w:rPr>
              <w:t>Awards given by Pride in Diversity / Pride in Sport based on PSI Results</w:t>
            </w:r>
          </w:p>
        </w:tc>
        <w:tc>
          <w:tcPr>
            <w:tcW w:w="4998" w:type="dxa"/>
            <w:shd w:val="clear" w:color="auto" w:fill="DBE5F1" w:themeFill="accent1" w:themeFillTint="33"/>
          </w:tcPr>
          <w:p w:rsidR="009C4E51" w:rsidRPr="00272B88" w:rsidRDefault="009C4E51" w:rsidP="009C4E51">
            <w:pPr>
              <w:rPr>
                <w:b/>
              </w:rPr>
            </w:pPr>
            <w:r w:rsidRPr="00272B88">
              <w:rPr>
                <w:b/>
              </w:rPr>
              <w:t>Award Nominations</w:t>
            </w:r>
          </w:p>
          <w:p w:rsidR="009C4E51" w:rsidRDefault="009C4E51" w:rsidP="009C4E51">
            <w:r w:rsidRPr="00272B88">
              <w:rPr>
                <w:sz w:val="18"/>
              </w:rPr>
              <w:t>Nomination forms can be downloaded from www.prideindiversity.com.au/PSI</w:t>
            </w:r>
          </w:p>
        </w:tc>
      </w:tr>
      <w:tr w:rsidR="009C4E51" w:rsidTr="009C4E51">
        <w:tc>
          <w:tcPr>
            <w:tcW w:w="4997" w:type="dxa"/>
          </w:tcPr>
          <w:p w:rsidR="009C4E51" w:rsidRDefault="009C4E51" w:rsidP="009C4E51">
            <w:pPr>
              <w:pStyle w:val="ListParagraph"/>
              <w:numPr>
                <w:ilvl w:val="0"/>
                <w:numId w:val="14"/>
              </w:numPr>
            </w:pPr>
            <w:r>
              <w:t xml:space="preserve">National Sporting Award for Excellence </w:t>
            </w:r>
            <w:r w:rsidRPr="00272B88">
              <w:rPr>
                <w:sz w:val="20"/>
              </w:rPr>
              <w:t>(highest ranking National Sporting Organisation)</w:t>
            </w:r>
          </w:p>
        </w:tc>
        <w:tc>
          <w:tcPr>
            <w:tcW w:w="4998" w:type="dxa"/>
            <w:vMerge w:val="restart"/>
          </w:tcPr>
          <w:p w:rsidR="009C4E51" w:rsidRDefault="00567098" w:rsidP="009C4E51">
            <w:pPr>
              <w:pStyle w:val="ListParagraph"/>
              <w:numPr>
                <w:ilvl w:val="0"/>
                <w:numId w:val="15"/>
              </w:numPr>
            </w:pPr>
            <w:r>
              <w:t>Inclusion Champion: Coach</w:t>
            </w:r>
          </w:p>
          <w:p w:rsidR="009C4E51" w:rsidRDefault="009C4E51" w:rsidP="009C4E51">
            <w:pPr>
              <w:pStyle w:val="ListParagraph"/>
              <w:numPr>
                <w:ilvl w:val="0"/>
                <w:numId w:val="15"/>
              </w:numPr>
            </w:pPr>
            <w:r>
              <w:t>Inclusion Champions</w:t>
            </w:r>
            <w:r w:rsidR="00567098">
              <w:t>: Club</w:t>
            </w:r>
          </w:p>
          <w:p w:rsidR="009C4E51" w:rsidRDefault="009C4E51" w:rsidP="009C4E51">
            <w:pPr>
              <w:pStyle w:val="ListParagraph"/>
              <w:numPr>
                <w:ilvl w:val="0"/>
                <w:numId w:val="15"/>
              </w:numPr>
            </w:pPr>
            <w:r>
              <w:t>Inclusion Champion: Ally</w:t>
            </w:r>
          </w:p>
          <w:p w:rsidR="009C4E51" w:rsidRDefault="009C4E51" w:rsidP="009C4E51">
            <w:pPr>
              <w:pStyle w:val="ListParagraph"/>
              <w:numPr>
                <w:ilvl w:val="0"/>
                <w:numId w:val="15"/>
              </w:numPr>
            </w:pPr>
            <w:r>
              <w:t>Inclusion Champion:  Player/Athlete</w:t>
            </w:r>
          </w:p>
          <w:p w:rsidR="009C4E51" w:rsidRDefault="009C4E51" w:rsidP="009C4E51">
            <w:pPr>
              <w:pStyle w:val="ListParagraph"/>
              <w:numPr>
                <w:ilvl w:val="0"/>
                <w:numId w:val="15"/>
              </w:numPr>
            </w:pPr>
            <w:r>
              <w:t>Outstanding Role Model</w:t>
            </w:r>
          </w:p>
          <w:p w:rsidR="009C4E51" w:rsidRDefault="009C4E51" w:rsidP="009C4E51">
            <w:pPr>
              <w:pStyle w:val="ListParagraph"/>
              <w:numPr>
                <w:ilvl w:val="0"/>
                <w:numId w:val="15"/>
              </w:numPr>
            </w:pPr>
            <w:r>
              <w:t>LGBTI Inclusion Initiative</w:t>
            </w:r>
            <w:r>
              <w:br/>
              <w:t>- Youth, Amateur, Professional Categories</w:t>
            </w:r>
          </w:p>
        </w:tc>
      </w:tr>
      <w:tr w:rsidR="009C4E51" w:rsidTr="009C4E51">
        <w:tc>
          <w:tcPr>
            <w:tcW w:w="4997" w:type="dxa"/>
          </w:tcPr>
          <w:p w:rsidR="009C4E51" w:rsidRPr="009675C8" w:rsidRDefault="009C4E51" w:rsidP="009C4E51">
            <w:pPr>
              <w:pStyle w:val="ListParagraph"/>
              <w:numPr>
                <w:ilvl w:val="0"/>
                <w:numId w:val="14"/>
              </w:numPr>
            </w:pPr>
            <w:r>
              <w:t>State Sporting Award for Excellence</w:t>
            </w:r>
            <w:r>
              <w:br/>
            </w:r>
            <w:r w:rsidRPr="00272B88">
              <w:rPr>
                <w:sz w:val="20"/>
              </w:rPr>
              <w:t>(highest ranking State Sporting Organisation)</w:t>
            </w:r>
          </w:p>
          <w:p w:rsidR="009C4E51" w:rsidRDefault="009C4E51" w:rsidP="009C4E51"/>
          <w:p w:rsidR="009C4E51" w:rsidRPr="009675C8" w:rsidRDefault="009C4E51" w:rsidP="009C4E51">
            <w:pPr>
              <w:pStyle w:val="ListParagraph"/>
              <w:numPr>
                <w:ilvl w:val="0"/>
                <w:numId w:val="14"/>
              </w:numPr>
              <w:rPr>
                <w:i/>
              </w:rPr>
            </w:pPr>
            <w:r w:rsidRPr="009675C8">
              <w:rPr>
                <w:i/>
                <w:sz w:val="20"/>
              </w:rPr>
              <w:t>From Year 2, Most Improved Award</w:t>
            </w:r>
          </w:p>
        </w:tc>
        <w:tc>
          <w:tcPr>
            <w:tcW w:w="4998" w:type="dxa"/>
            <w:vMerge/>
          </w:tcPr>
          <w:p w:rsidR="009C4E51" w:rsidRDefault="009C4E51" w:rsidP="009C4E51"/>
        </w:tc>
      </w:tr>
    </w:tbl>
    <w:p w:rsidR="009C4E51" w:rsidRDefault="009C4E51" w:rsidP="009C4E51"/>
    <w:p w:rsidR="009C4E51" w:rsidRDefault="009C4E51" w:rsidP="009C4E51">
      <w:pPr>
        <w:pStyle w:val="Heading2"/>
      </w:pPr>
      <w:r>
        <w:t>Confidentiality</w:t>
      </w:r>
    </w:p>
    <w:p w:rsidR="009C4E51" w:rsidRPr="00D6290B" w:rsidRDefault="009C4E51" w:rsidP="009C4E51"/>
    <w:p w:rsidR="009C4E51" w:rsidRDefault="009C4E51" w:rsidP="009C4E51">
      <w:r>
        <w:t>All submissions are treated with the strictest confidence and viewed only by markers within the Pride in Diversity team.  Submissions will be returned to you on completion of all benchmarking work and independent feedback sessions.  Pride in Diversity is happy to sign any non-disclosure or confidentiality agreements required.</w:t>
      </w:r>
    </w:p>
    <w:p w:rsidR="00E15007" w:rsidRDefault="00E15007"/>
    <w:p w:rsidR="00E15007" w:rsidRDefault="00E15007" w:rsidP="00E15007">
      <w:pPr>
        <w:pStyle w:val="Heading2"/>
      </w:pPr>
      <w:r>
        <w:t>Transgender &amp; Intersex Inclusion in PSI</w:t>
      </w:r>
    </w:p>
    <w:p w:rsidR="00E15007" w:rsidRDefault="00E15007" w:rsidP="00E15007"/>
    <w:p w:rsidR="00E15007" w:rsidRDefault="00E15007" w:rsidP="00E15007">
      <w:r>
        <w:t xml:space="preserve">The Pride in Sport Index (PSI), in its inaugural year, assesses broad LGBTI inclusivity of National and State Sporting Organisations (NSO &amp; SSO’s).  The index assesses transgender and intersex inclusion within Administration (staff policies and benefits) and playing environments (sanctions, remediation &amp; reporting). We are working in collaboration with the Australian Human Rights Commission and Australian Sports Commission to develop additional assessment criteria within the PSI to address greater levels of transgender and intersex inclusion within Sport. Pride in Diversity makes a commitment to increase the focus on transgender and intersex inclusion in the PSI on advice of the Australian Human Rights Commission and Australian Sports Commission. </w:t>
      </w:r>
    </w:p>
    <w:p w:rsidR="00E15007" w:rsidRDefault="00E15007" w:rsidP="00E15007"/>
    <w:p w:rsidR="00A71053" w:rsidRDefault="00A71053" w:rsidP="00E15007">
      <w:pPr>
        <w:pStyle w:val="Heading2"/>
        <w:rPr>
          <w:b w:val="0"/>
          <w:bCs w:val="0"/>
        </w:rPr>
      </w:pPr>
      <w:r>
        <w:br w:type="page"/>
      </w:r>
    </w:p>
    <w:p w:rsidR="00AD36EC" w:rsidRDefault="00AD36EC" w:rsidP="004E2A0E">
      <w:pPr>
        <w:pStyle w:val="Heading1"/>
      </w:pPr>
      <w:r>
        <w:lastRenderedPageBreak/>
        <w:t>Quick Guide for Index Completion:</w:t>
      </w:r>
    </w:p>
    <w:p w:rsidR="00AD36EC" w:rsidRPr="00AD36EC" w:rsidRDefault="00AD36EC" w:rsidP="00AD36EC"/>
    <w:p w:rsidR="00536517" w:rsidRDefault="00536517" w:rsidP="00516CD9">
      <w:pPr>
        <w:pStyle w:val="ListParagraph"/>
        <w:numPr>
          <w:ilvl w:val="0"/>
          <w:numId w:val="9"/>
        </w:numPr>
      </w:pPr>
      <w:r>
        <w:t>Review the table at the beginning of each numbered section</w:t>
      </w:r>
      <w:r w:rsidR="006B3A01">
        <w:t>.  This table has been designed as a quick reference for you and will help you collect the data you need over the 201</w:t>
      </w:r>
      <w:r w:rsidR="00832E70">
        <w:t>6</w:t>
      </w:r>
      <w:r w:rsidR="006B3A01">
        <w:t xml:space="preserve"> calendar year.</w:t>
      </w:r>
    </w:p>
    <w:p w:rsidR="006B3A01" w:rsidRDefault="006B3A01" w:rsidP="006B3A01">
      <w:pPr>
        <w:pStyle w:val="ListParagraph"/>
      </w:pPr>
    </w:p>
    <w:p w:rsidR="00536517" w:rsidRDefault="00832E70" w:rsidP="00516CD9">
      <w:pPr>
        <w:pStyle w:val="ListParagraph"/>
        <w:numPr>
          <w:ilvl w:val="0"/>
          <w:numId w:val="9"/>
        </w:numPr>
      </w:pPr>
      <w:r>
        <w:rPr>
          <w:noProof/>
          <w:lang w:val="en-AU" w:eastAsia="en-AU"/>
        </w:rPr>
        <mc:AlternateContent>
          <mc:Choice Requires="wps">
            <w:drawing>
              <wp:anchor distT="0" distB="0" distL="114300" distR="114300" simplePos="0" relativeHeight="251910144" behindDoc="0" locked="0" layoutInCell="1" allowOverlap="1" wp14:anchorId="41999926" wp14:editId="3C950D2A">
                <wp:simplePos x="0" y="0"/>
                <wp:positionH relativeFrom="column">
                  <wp:posOffset>363220</wp:posOffset>
                </wp:positionH>
                <wp:positionV relativeFrom="paragraph">
                  <wp:posOffset>2371391</wp:posOffset>
                </wp:positionV>
                <wp:extent cx="238125" cy="0"/>
                <wp:effectExtent l="0" t="76200" r="28575" b="152400"/>
                <wp:wrapNone/>
                <wp:docPr id="19" name="Straight Arrow Connector 19"/>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22AFE42" id="_x0000_t32" coordsize="21600,21600" o:spt="32" o:oned="t" path="m,l21600,21600e" filled="f">
                <v:path arrowok="t" fillok="f" o:connecttype="none"/>
                <o:lock v:ext="edit" shapetype="t"/>
              </v:shapetype>
              <v:shape id="Straight Arrow Connector 19" o:spid="_x0000_s1026" type="#_x0000_t32" style="position:absolute;margin-left:28.6pt;margin-top:186.7pt;width:18.75pt;height:0;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" strokecolor="#4f81bd [3204]" strokeweight="2pt">
                <v:stroke endarrow="open"/>
                <v:shadow on="t" color="black" opacity="24903f" origin=",.5" offset="0,.55556mm"/>
              </v:shape>
            </w:pict>
          </mc:Fallback>
        </mc:AlternateContent>
      </w:r>
      <w:r>
        <w:rPr>
          <w:noProof/>
          <w:lang w:val="en-AU" w:eastAsia="en-AU"/>
        </w:rPr>
        <mc:AlternateContent>
          <mc:Choice Requires="wpg">
            <w:drawing>
              <wp:anchor distT="0" distB="0" distL="114300" distR="114300" simplePos="0" relativeHeight="251911168" behindDoc="0" locked="0" layoutInCell="1" allowOverlap="1" wp14:anchorId="3FBA4F97" wp14:editId="698C2CA5">
                <wp:simplePos x="0" y="0"/>
                <wp:positionH relativeFrom="column">
                  <wp:posOffset>604726</wp:posOffset>
                </wp:positionH>
                <wp:positionV relativeFrom="paragraph">
                  <wp:posOffset>896620</wp:posOffset>
                </wp:positionV>
                <wp:extent cx="638175" cy="257175"/>
                <wp:effectExtent l="38100" t="0" r="0" b="47625"/>
                <wp:wrapNone/>
                <wp:docPr id="42" name="Group 42"/>
                <wp:cNvGraphicFramePr/>
                <a:graphic xmlns:a="http://schemas.openxmlformats.org/drawingml/2006/main">
                  <a:graphicData uri="http://schemas.microsoft.com/office/word/2010/wordprocessingGroup">
                    <wpg:wgp>
                      <wpg:cNvGrpSpPr/>
                      <wpg:grpSpPr>
                        <a:xfrm>
                          <a:off x="0" y="0"/>
                          <a:ext cx="638175" cy="257175"/>
                          <a:chOff x="0" y="0"/>
                          <a:chExt cx="638175" cy="257175"/>
                        </a:xfrm>
                      </wpg:grpSpPr>
                      <wps:wsp>
                        <wps:cNvPr id="3" name="Straight Arrow Connector 3"/>
                        <wps:cNvCnPr/>
                        <wps:spPr>
                          <a:xfrm>
                            <a:off x="0" y="142875"/>
                            <a:ext cx="23812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1" name="Text Box 41"/>
                        <wps:cNvSpPr txBox="1"/>
                        <wps:spPr>
                          <a:xfrm>
                            <a:off x="333375" y="0"/>
                            <a:ext cx="3048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E82" w:rsidRDefault="00BC4E82" w:rsidP="0053651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 o:spid="_x0000_s1027" style="position:absolute;left:0;text-align:left;margin-left:47.6pt;margin-top:70.6pt;width:50.25pt;height:20.25pt;z-index:251911168" coordsize="638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">
                <v:shapetype id="_x0000_t32" coordsize="21600,21600" o:spt="32" o:oned="t" path="m,l21600,21600e" filled="f">
                  <v:path arrowok="t" fillok="f" o:connecttype="none"/>
                  <o:lock v:ext="edit" shapetype="t"/>
                </v:shapetype>
                <v:shape id="Straight Arrow Connector 3" o:spid="_x0000_s1028" type="#_x0000_t32" style="position:absolute;top:1428;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xYMMAAADaAAAADwAAAGRycy9kb3ducmV2LnhtbESP3WrCQBSE7wXfYTmCd7pRaSmpq4go&#10;CP0Bk/b+NHuaRLNnw+6apG/fLRS8HGbmG2a9HUwjOnK+tqxgMU9AEBdW11wq+MiPsycQPiBrbCyT&#10;gh/ysN2MR2tMte35TF0WShEh7FNUUIXQplL6oiKDfm5b4uh9W2cwROlKqR32EW4auUySR2mw5rhQ&#10;YUv7ioprdjMKHg7uvGsvr/n7p/PHm62/3NvlRanpZNg9gwg0hHv4v33SClbwdyXe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8MWDDAAAA2gAAAA8AAAAAAAAAAAAA&#10;AAAAoQIAAGRycy9kb3ducmV2LnhtbFBLBQYAAAAABAAEAPkAAACRAwAAAAA=&#10;" strokecolor="#4f81bd [3204]" strokeweight="2pt">
                  <v:stroke endarrow="open"/>
                  <v:shadow on="t" color="black" opacity="24903f" origin=",.5" offset="0,.55556mm"/>
                </v:shape>
                <v:shape id="Text Box 41" o:spid="_x0000_s1029" type="#_x0000_t202" style="position:absolute;left:3333;width:304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BC4E82" w:rsidRDefault="00BC4E82" w:rsidP="00536517">
                        <w:r>
                          <w:t>X</w:t>
                        </w:r>
                      </w:p>
                    </w:txbxContent>
                  </v:textbox>
                </v:shape>
              </v:group>
            </w:pict>
          </mc:Fallback>
        </mc:AlternateContent>
      </w:r>
      <w:r w:rsidR="00536517">
        <w:t xml:space="preserve">Place an ‘x’ </w:t>
      </w:r>
      <w:r w:rsidR="00943EFB">
        <w:t>i</w:t>
      </w:r>
      <w:r w:rsidR="00536517">
        <w:t xml:space="preserve">n the table </w:t>
      </w:r>
      <w:r w:rsidR="00536517" w:rsidRPr="00832E70">
        <w:t>against</w:t>
      </w:r>
      <w:r w:rsidR="00536517" w:rsidRPr="00AD36EC">
        <w:rPr>
          <w:b/>
          <w:color w:val="4F81BD" w:themeColor="accent1"/>
        </w:rPr>
        <w:t xml:space="preserve"> </w:t>
      </w:r>
      <w:r w:rsidR="00536517" w:rsidRPr="00832E70">
        <w:rPr>
          <w:b/>
          <w:color w:val="4F81BD" w:themeColor="accent1"/>
          <w:u w:val="single"/>
        </w:rPr>
        <w:t>all entries</w:t>
      </w:r>
      <w:r w:rsidR="00536517" w:rsidRPr="00AD36EC">
        <w:rPr>
          <w:color w:val="4F81BD" w:themeColor="accent1"/>
        </w:rPr>
        <w:t xml:space="preserve"> </w:t>
      </w:r>
      <w:r w:rsidR="00536517">
        <w:t xml:space="preserve">that reflect your </w:t>
      </w:r>
      <w:r w:rsidR="006B3A01">
        <w:t>201</w:t>
      </w:r>
      <w:r>
        <w:t>6</w:t>
      </w:r>
      <w:r w:rsidR="006B3A01">
        <w:t xml:space="preserve"> activity.   If you place a cross in a row that is shaded, you will need to provide additional </w:t>
      </w:r>
      <w:r w:rsidR="00C7207A">
        <w:t xml:space="preserve">information </w:t>
      </w:r>
      <w:r w:rsidR="006B3A01">
        <w:t xml:space="preserve">and/or evidence.  Read carefully the descriptors of evidence required for each shaded row below the table.  </w:t>
      </w:r>
      <w:r w:rsidR="00536517">
        <w:t>Example:</w:t>
      </w:r>
      <w:r w:rsidR="00536517">
        <w:br/>
      </w:r>
      <w:r w:rsidR="00536517">
        <w:br/>
      </w:r>
      <w:r w:rsidR="006B3A01">
        <w:rPr>
          <w:noProof/>
          <w:lang w:val="en-AU" w:eastAsia="en-AU"/>
        </w:rPr>
        <w:drawing>
          <wp:inline distT="0" distB="0" distL="0" distR="0" wp14:anchorId="0D901F73" wp14:editId="6D1334F3">
            <wp:extent cx="4311047" cy="2013794"/>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1179" cy="2013856"/>
                    </a:xfrm>
                    <a:prstGeom prst="rect">
                      <a:avLst/>
                    </a:prstGeom>
                    <a:noFill/>
                    <a:ln>
                      <a:noFill/>
                    </a:ln>
                  </pic:spPr>
                </pic:pic>
              </a:graphicData>
            </a:graphic>
          </wp:inline>
        </w:drawing>
      </w:r>
      <w:r w:rsidR="00536517">
        <w:br/>
      </w:r>
    </w:p>
    <w:p w:rsidR="00101E71" w:rsidRPr="00101E71" w:rsidRDefault="00536517" w:rsidP="00516CD9">
      <w:pPr>
        <w:pStyle w:val="ListParagraph"/>
        <w:numPr>
          <w:ilvl w:val="0"/>
          <w:numId w:val="9"/>
        </w:numPr>
        <w:rPr>
          <w:b/>
        </w:rPr>
      </w:pPr>
      <w:r w:rsidRPr="006F704B">
        <w:rPr>
          <w:b/>
          <w:color w:val="4F81BD" w:themeColor="accent1"/>
        </w:rPr>
        <w:t xml:space="preserve">For </w:t>
      </w:r>
      <w:r w:rsidRPr="006F704B">
        <w:rPr>
          <w:b/>
          <w:color w:val="4F81BD" w:themeColor="accent1"/>
          <w:u w:val="single"/>
        </w:rPr>
        <w:t>each</w:t>
      </w:r>
      <w:r w:rsidRPr="006F704B">
        <w:rPr>
          <w:b/>
          <w:color w:val="4F81BD" w:themeColor="accent1"/>
        </w:rPr>
        <w:t xml:space="preserve"> ‘x’ in the table</w:t>
      </w:r>
      <w:r w:rsidR="00832E70">
        <w:t>, refer to the evidence required below the table.</w:t>
      </w:r>
      <w:r w:rsidR="00101E71">
        <w:t xml:space="preserve">  You can identify this by the row letter.</w:t>
      </w:r>
      <w:r>
        <w:t xml:space="preserve">  Please respond to the question as succinctly as you can.  Often a couple of sentence</w:t>
      </w:r>
      <w:r w:rsidR="00101E71">
        <w:t>s</w:t>
      </w:r>
      <w:r>
        <w:t xml:space="preserve"> or </w:t>
      </w:r>
      <w:r w:rsidR="00101E71">
        <w:t xml:space="preserve">a </w:t>
      </w:r>
      <w:r>
        <w:t>short paragraph is all that is needed.</w:t>
      </w:r>
      <w:r w:rsidR="00832E70">
        <w:t xml:space="preserve"> </w:t>
      </w:r>
      <w:r w:rsidR="00101E71">
        <w:t xml:space="preserve">In many cases, you can copy/paste from existing materials. </w:t>
      </w:r>
      <w:r w:rsidR="00832E70">
        <w:t xml:space="preserve"> In some instances if may be physical evidence that is required </w:t>
      </w:r>
      <w:proofErr w:type="spellStart"/>
      <w:r w:rsidR="00832E70">
        <w:t>ie</w:t>
      </w:r>
      <w:proofErr w:type="spellEnd"/>
      <w:r w:rsidR="00832E70">
        <w:t xml:space="preserve">. a </w:t>
      </w:r>
      <w:r w:rsidR="00101E71">
        <w:t>copy of a brochure</w:t>
      </w:r>
      <w:r w:rsidR="00832E70">
        <w:t xml:space="preserve">.  These may be scanned and placed into the space provided or you may include as an attachment.  </w:t>
      </w:r>
    </w:p>
    <w:p w:rsidR="00AD36EC" w:rsidRPr="00E81292" w:rsidRDefault="00101E71" w:rsidP="00101E71">
      <w:pPr>
        <w:pStyle w:val="ListParagraph"/>
        <w:rPr>
          <w:b/>
        </w:rPr>
      </w:pPr>
      <w:r>
        <w:rPr>
          <w:b/>
          <w:color w:val="4F81BD" w:themeColor="accent1"/>
        </w:rPr>
        <w:br/>
      </w:r>
      <w:r>
        <w:t>If you are not copying/pasting directly into the document, please ensure that the question number and letter appears in any soft-copy filenames or is clearly marked on any hard copy documentation.</w:t>
      </w:r>
      <w:r>
        <w:br/>
      </w:r>
      <w:r w:rsidR="00832E70">
        <w:t xml:space="preserve">It is also highly recommended that you cross-reference </w:t>
      </w:r>
      <w:r>
        <w:t>information provided for each section within the</w:t>
      </w:r>
      <w:r w:rsidR="00832E70">
        <w:t xml:space="preserve"> completion guide as this will provide greater clarity where needed and may answer any questions that you have. </w:t>
      </w:r>
      <w:r w:rsidR="00832E70">
        <w:br/>
      </w:r>
      <w:r w:rsidR="00536517">
        <w:br/>
      </w:r>
      <w:r w:rsidR="00E81292" w:rsidRPr="00E81292">
        <w:rPr>
          <w:b/>
        </w:rPr>
        <w:t>Pride in Diversity takes no responsibility for missing evidence that:</w:t>
      </w:r>
    </w:p>
    <w:p w:rsidR="00E81292" w:rsidRPr="00E81292" w:rsidRDefault="00E81292" w:rsidP="00E81292">
      <w:pPr>
        <w:pStyle w:val="ListParagraph"/>
        <w:rPr>
          <w:b/>
        </w:rPr>
      </w:pPr>
    </w:p>
    <w:p w:rsidR="00E81292" w:rsidRPr="00E81292" w:rsidRDefault="00E81292" w:rsidP="00516CD9">
      <w:pPr>
        <w:pStyle w:val="ListParagraph"/>
        <w:numPr>
          <w:ilvl w:val="0"/>
          <w:numId w:val="12"/>
        </w:numPr>
        <w:rPr>
          <w:b/>
        </w:rPr>
      </w:pPr>
      <w:r w:rsidRPr="00E81292">
        <w:rPr>
          <w:b/>
        </w:rPr>
        <w:t>Is hidden within the response to another question</w:t>
      </w:r>
    </w:p>
    <w:p w:rsidR="00E81292" w:rsidRPr="00E81292" w:rsidRDefault="00E81292" w:rsidP="00516CD9">
      <w:pPr>
        <w:pStyle w:val="ListParagraph"/>
        <w:numPr>
          <w:ilvl w:val="0"/>
          <w:numId w:val="12"/>
        </w:numPr>
        <w:rPr>
          <w:b/>
        </w:rPr>
      </w:pPr>
      <w:r w:rsidRPr="00E81292">
        <w:rPr>
          <w:b/>
        </w:rPr>
        <w:t>Is not clearly marked with the right question number/letter</w:t>
      </w:r>
    </w:p>
    <w:p w:rsidR="00E81292" w:rsidRPr="00E81292" w:rsidRDefault="00E81292" w:rsidP="00516CD9">
      <w:pPr>
        <w:pStyle w:val="ListParagraph"/>
        <w:numPr>
          <w:ilvl w:val="0"/>
          <w:numId w:val="12"/>
        </w:numPr>
        <w:rPr>
          <w:b/>
        </w:rPr>
      </w:pPr>
      <w:r w:rsidRPr="00E81292">
        <w:rPr>
          <w:b/>
        </w:rPr>
        <w:t>Is out of sequence</w:t>
      </w:r>
    </w:p>
    <w:p w:rsidR="00E81292" w:rsidRPr="00E81292" w:rsidRDefault="00E81292" w:rsidP="00516CD9">
      <w:pPr>
        <w:pStyle w:val="ListParagraph"/>
        <w:numPr>
          <w:ilvl w:val="0"/>
          <w:numId w:val="12"/>
        </w:numPr>
        <w:rPr>
          <w:b/>
        </w:rPr>
      </w:pPr>
      <w:r w:rsidRPr="00E81292">
        <w:rPr>
          <w:b/>
        </w:rPr>
        <w:t>Is hidden within a large amount of extraneous, superfluous information</w:t>
      </w:r>
    </w:p>
    <w:p w:rsidR="00E81292" w:rsidRPr="00E81292" w:rsidRDefault="00E81292" w:rsidP="00516CD9">
      <w:pPr>
        <w:pStyle w:val="ListParagraph"/>
        <w:numPr>
          <w:ilvl w:val="0"/>
          <w:numId w:val="12"/>
        </w:numPr>
        <w:rPr>
          <w:b/>
        </w:rPr>
      </w:pPr>
      <w:r w:rsidRPr="00E81292">
        <w:rPr>
          <w:b/>
        </w:rPr>
        <w:t>Is missing even if the table entry has been selected.</w:t>
      </w:r>
    </w:p>
    <w:p w:rsidR="002764EF" w:rsidRDefault="002764EF">
      <w:pPr>
        <w:rPr>
          <w:rFonts w:asciiTheme="majorHAnsi" w:eastAsiaTheme="majorEastAsia" w:hAnsiTheme="majorHAnsi" w:cstheme="majorBidi"/>
          <w:b/>
          <w:bCs/>
          <w:color w:val="345A8A" w:themeColor="accent1" w:themeShade="B5"/>
          <w:sz w:val="40"/>
          <w:szCs w:val="32"/>
          <w:lang w:val="en-AU"/>
        </w:rPr>
      </w:pPr>
      <w:r>
        <w:br w:type="page"/>
      </w:r>
    </w:p>
    <w:p w:rsidR="00E1392C" w:rsidRDefault="00220AE3" w:rsidP="00544B27">
      <w:pPr>
        <w:pStyle w:val="DOCUMENTHEADING"/>
      </w:pPr>
      <w:r>
        <w:lastRenderedPageBreak/>
        <w:t>SUBMISSION DETAILS</w:t>
      </w:r>
    </w:p>
    <w:p w:rsidR="00B36C77" w:rsidRDefault="009C4E51" w:rsidP="00220AE3">
      <w:pPr>
        <w:pStyle w:val="Heading2"/>
      </w:pPr>
      <w:r>
        <w:t>ALL SUBMISSION DETAILS ARE CONFIDENTIAL</w:t>
      </w:r>
    </w:p>
    <w:p w:rsidR="009C4E51" w:rsidRPr="009C4E51" w:rsidRDefault="009C4E51" w:rsidP="009C4E51"/>
    <w:p w:rsidR="00B36C77" w:rsidRPr="009C4E51" w:rsidRDefault="003B119C" w:rsidP="00B36C77">
      <w:pPr>
        <w:rPr>
          <w:b/>
        </w:rPr>
      </w:pPr>
      <w:r w:rsidRPr="009C4E51">
        <w:rPr>
          <w:b/>
        </w:rPr>
        <w:t xml:space="preserve">Name of entity to be assessed: </w:t>
      </w:r>
    </w:p>
    <w:p w:rsidR="009E3A68" w:rsidRDefault="009E3A68" w:rsidP="00220AE3">
      <w:pPr>
        <w:shd w:val="clear" w:color="auto" w:fill="DBE5F1" w:themeFill="accent1" w:themeFillTint="33"/>
      </w:pPr>
    </w:p>
    <w:p w:rsidR="009C4E51" w:rsidRPr="009C4E51" w:rsidRDefault="009C4E51" w:rsidP="009C4E51">
      <w:r w:rsidRPr="009C4E51">
        <w:t>We are:</w:t>
      </w:r>
    </w:p>
    <w:tbl>
      <w:tblPr>
        <w:tblStyle w:val="TableGrid"/>
        <w:tblW w:w="0" w:type="auto"/>
        <w:tblLook w:val="04A0" w:firstRow="1" w:lastRow="0" w:firstColumn="1" w:lastColumn="0" w:noHBand="0" w:noVBand="1"/>
      </w:tblPr>
      <w:tblGrid>
        <w:gridCol w:w="534"/>
        <w:gridCol w:w="4110"/>
      </w:tblGrid>
      <w:tr w:rsidR="009C4E51" w:rsidTr="009C4E51">
        <w:tc>
          <w:tcPr>
            <w:tcW w:w="534" w:type="dxa"/>
            <w:tcBorders>
              <w:right w:val="single" w:sz="4" w:space="0" w:color="auto"/>
            </w:tcBorders>
          </w:tcPr>
          <w:p w:rsidR="009C4E51" w:rsidRDefault="009C4E51" w:rsidP="009C4E51">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9C4E51" w:rsidRPr="00564C34" w:rsidRDefault="009C4E51" w:rsidP="009C4E51">
            <w:r>
              <w:t>National Sporting Organisation (NSO)</w:t>
            </w:r>
          </w:p>
        </w:tc>
      </w:tr>
      <w:tr w:rsidR="009C4E51" w:rsidTr="009C4E51">
        <w:tc>
          <w:tcPr>
            <w:tcW w:w="534" w:type="dxa"/>
            <w:tcBorders>
              <w:right w:val="single" w:sz="4" w:space="0" w:color="auto"/>
            </w:tcBorders>
          </w:tcPr>
          <w:p w:rsidR="009C4E51" w:rsidRDefault="009C4E51" w:rsidP="009C4E51">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9C4E51" w:rsidRDefault="009C4E51" w:rsidP="009C4E51">
            <w:r>
              <w:t>State Sporting Organisation (SSO) *</w:t>
            </w:r>
          </w:p>
        </w:tc>
      </w:tr>
    </w:tbl>
    <w:p w:rsidR="009C4E51" w:rsidRDefault="009C4E51" w:rsidP="009A74D8">
      <w:pPr>
        <w:rPr>
          <w:b/>
        </w:rPr>
      </w:pPr>
    </w:p>
    <w:p w:rsidR="009C4E51" w:rsidRDefault="009C4E51" w:rsidP="009A74D8">
      <w:pPr>
        <w:rPr>
          <w:b/>
        </w:rPr>
      </w:pPr>
      <w:r>
        <w:rPr>
          <w:b/>
        </w:rPr>
        <w:t xml:space="preserve">*If submitting as an SSO, please identify the name of your national </w:t>
      </w:r>
      <w:r w:rsidR="00567098">
        <w:rPr>
          <w:b/>
        </w:rPr>
        <w:t>sporting organisation</w:t>
      </w:r>
      <w:r>
        <w:rPr>
          <w:b/>
        </w:rPr>
        <w:t>:</w:t>
      </w:r>
    </w:p>
    <w:tbl>
      <w:tblPr>
        <w:tblStyle w:val="TableGrid"/>
        <w:tblW w:w="0" w:type="auto"/>
        <w:tblLook w:val="04A0" w:firstRow="1" w:lastRow="0" w:firstColumn="1" w:lastColumn="0" w:noHBand="0" w:noVBand="1"/>
      </w:tblPr>
      <w:tblGrid>
        <w:gridCol w:w="9995"/>
      </w:tblGrid>
      <w:tr w:rsidR="009C4E51" w:rsidTr="009C4E51">
        <w:tc>
          <w:tcPr>
            <w:tcW w:w="9995" w:type="dxa"/>
          </w:tcPr>
          <w:p w:rsidR="009C4E51" w:rsidRDefault="009C4E51" w:rsidP="009A74D8">
            <w:pPr>
              <w:rPr>
                <w:b/>
              </w:rPr>
            </w:pPr>
          </w:p>
        </w:tc>
      </w:tr>
    </w:tbl>
    <w:p w:rsidR="009C4E51" w:rsidRDefault="009C4E51" w:rsidP="009A74D8">
      <w:pPr>
        <w:rPr>
          <w:b/>
        </w:rPr>
      </w:pPr>
    </w:p>
    <w:p w:rsidR="009A74D8" w:rsidRPr="009C4E51" w:rsidRDefault="009C4E51" w:rsidP="009A74D8">
      <w:pPr>
        <w:rPr>
          <w:b/>
          <w:i/>
        </w:rPr>
      </w:pPr>
      <w:r>
        <w:rPr>
          <w:b/>
        </w:rPr>
        <w:t xml:space="preserve">Organisation Size (Turnover) </w:t>
      </w:r>
    </w:p>
    <w:tbl>
      <w:tblPr>
        <w:tblStyle w:val="TableGrid"/>
        <w:tblW w:w="0" w:type="auto"/>
        <w:tblLook w:val="04A0" w:firstRow="1" w:lastRow="0" w:firstColumn="1" w:lastColumn="0" w:noHBand="0" w:noVBand="1"/>
      </w:tblPr>
      <w:tblGrid>
        <w:gridCol w:w="534"/>
        <w:gridCol w:w="4110"/>
      </w:tblGrid>
      <w:tr w:rsidR="009C4E51" w:rsidTr="00E81292">
        <w:tc>
          <w:tcPr>
            <w:tcW w:w="534" w:type="dxa"/>
            <w:tcBorders>
              <w:right w:val="single" w:sz="4" w:space="0" w:color="auto"/>
            </w:tcBorders>
          </w:tcPr>
          <w:p w:rsidR="009C4E51" w:rsidRDefault="009C4E51" w:rsidP="00D072F9">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9C4E51" w:rsidRPr="00564C34" w:rsidRDefault="009C4E51" w:rsidP="00A71053">
            <w:r>
              <w:t>Category 1: $0 - $1,000,000</w:t>
            </w:r>
          </w:p>
        </w:tc>
      </w:tr>
      <w:tr w:rsidR="009C4E51" w:rsidTr="00E81292">
        <w:tc>
          <w:tcPr>
            <w:tcW w:w="534" w:type="dxa"/>
            <w:tcBorders>
              <w:right w:val="single" w:sz="4" w:space="0" w:color="auto"/>
            </w:tcBorders>
          </w:tcPr>
          <w:p w:rsidR="009C4E51" w:rsidRDefault="009C4E51" w:rsidP="00D072F9">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9C4E51" w:rsidRDefault="009C4E51" w:rsidP="00A71053">
            <w:r>
              <w:t>Category 2: $1,000,001 - $5,000,000</w:t>
            </w:r>
          </w:p>
        </w:tc>
      </w:tr>
      <w:tr w:rsidR="009C4E51" w:rsidTr="00E81292">
        <w:tc>
          <w:tcPr>
            <w:tcW w:w="534" w:type="dxa"/>
            <w:tcBorders>
              <w:right w:val="single" w:sz="4" w:space="0" w:color="auto"/>
            </w:tcBorders>
          </w:tcPr>
          <w:p w:rsidR="009C4E51" w:rsidRDefault="009C4E51" w:rsidP="00D072F9">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9C4E51" w:rsidRDefault="009C4E51" w:rsidP="00A71053">
            <w:r>
              <w:t>Category 3: $5,000,001 - $25,000.00</w:t>
            </w:r>
          </w:p>
        </w:tc>
      </w:tr>
      <w:tr w:rsidR="009C4E51" w:rsidTr="00E81292">
        <w:tc>
          <w:tcPr>
            <w:tcW w:w="534" w:type="dxa"/>
            <w:tcBorders>
              <w:right w:val="single" w:sz="4" w:space="0" w:color="auto"/>
            </w:tcBorders>
          </w:tcPr>
          <w:p w:rsidR="009C4E51" w:rsidRDefault="009C4E51" w:rsidP="00D072F9">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9C4E51" w:rsidRDefault="009C4E51" w:rsidP="00A71053">
            <w:r>
              <w:t>Category 4: $25,000,000+</w:t>
            </w:r>
          </w:p>
        </w:tc>
      </w:tr>
    </w:tbl>
    <w:p w:rsidR="00E81292" w:rsidRDefault="00E81292" w:rsidP="009A74D8"/>
    <w:p w:rsidR="00564C34" w:rsidRPr="009C4E51" w:rsidRDefault="009C4E51" w:rsidP="00564C34">
      <w:pPr>
        <w:rPr>
          <w:b/>
        </w:rPr>
      </w:pPr>
      <w:r w:rsidRPr="009C4E51">
        <w:rPr>
          <w:b/>
        </w:rPr>
        <w:t>State of Submitting Body:</w:t>
      </w:r>
    </w:p>
    <w:tbl>
      <w:tblPr>
        <w:tblStyle w:val="TableGrid"/>
        <w:tblW w:w="0" w:type="auto"/>
        <w:tblLook w:val="04A0" w:firstRow="1" w:lastRow="0" w:firstColumn="1" w:lastColumn="0" w:noHBand="0" w:noVBand="1"/>
      </w:tblPr>
      <w:tblGrid>
        <w:gridCol w:w="534"/>
        <w:gridCol w:w="4110"/>
        <w:gridCol w:w="426"/>
        <w:gridCol w:w="425"/>
        <w:gridCol w:w="4500"/>
      </w:tblGrid>
      <w:tr w:rsidR="00564C34" w:rsidTr="00564C34">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Pr="00564C34" w:rsidRDefault="00564C34" w:rsidP="00564C34">
            <w:r>
              <w:t>NSW</w:t>
            </w:r>
          </w:p>
        </w:tc>
        <w:tc>
          <w:tcPr>
            <w:tcW w:w="426" w:type="dxa"/>
            <w:tcBorders>
              <w:top w:val="nil"/>
              <w:left w:val="single" w:sz="4" w:space="0" w:color="auto"/>
              <w:bottom w:val="nil"/>
              <w:right w:val="single" w:sz="4" w:space="0" w:color="auto"/>
            </w:tcBorders>
          </w:tcPr>
          <w:p w:rsidR="00564C34" w:rsidRDefault="00564C34" w:rsidP="00564C34">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476850">
            <w:pPr>
              <w:jc w:val="center"/>
              <w:rPr>
                <w:b/>
              </w:rPr>
            </w:pPr>
          </w:p>
        </w:tc>
        <w:tc>
          <w:tcPr>
            <w:tcW w:w="4500" w:type="dxa"/>
            <w:tcBorders>
              <w:left w:val="single" w:sz="4" w:space="0" w:color="auto"/>
            </w:tcBorders>
          </w:tcPr>
          <w:p w:rsidR="00564C34" w:rsidRPr="00564C34" w:rsidRDefault="00564C34" w:rsidP="00564C34">
            <w:r>
              <w:t>SA</w:t>
            </w:r>
          </w:p>
        </w:tc>
      </w:tr>
      <w:tr w:rsidR="00564C34" w:rsidTr="00564C34">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Default="00564C34" w:rsidP="00564C34">
            <w:r>
              <w:t>QLD</w:t>
            </w:r>
          </w:p>
        </w:tc>
        <w:tc>
          <w:tcPr>
            <w:tcW w:w="426" w:type="dxa"/>
            <w:tcBorders>
              <w:top w:val="nil"/>
              <w:left w:val="single" w:sz="4" w:space="0" w:color="auto"/>
              <w:bottom w:val="nil"/>
              <w:right w:val="single" w:sz="4" w:space="0" w:color="auto"/>
            </w:tcBorders>
          </w:tcPr>
          <w:p w:rsidR="00564C34" w:rsidRDefault="00564C34" w:rsidP="00564C34">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476850">
            <w:pPr>
              <w:jc w:val="center"/>
              <w:rPr>
                <w:b/>
              </w:rPr>
            </w:pPr>
          </w:p>
        </w:tc>
        <w:tc>
          <w:tcPr>
            <w:tcW w:w="4500" w:type="dxa"/>
            <w:tcBorders>
              <w:left w:val="single" w:sz="4" w:space="0" w:color="auto"/>
            </w:tcBorders>
          </w:tcPr>
          <w:p w:rsidR="00564C34" w:rsidRDefault="00564C34" w:rsidP="00564C34">
            <w:r>
              <w:t>WA</w:t>
            </w:r>
          </w:p>
        </w:tc>
      </w:tr>
      <w:tr w:rsidR="00564C34" w:rsidTr="00E81292">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Default="00564C34" w:rsidP="00564C34">
            <w:r>
              <w:t>VIC</w:t>
            </w:r>
          </w:p>
        </w:tc>
        <w:tc>
          <w:tcPr>
            <w:tcW w:w="426" w:type="dxa"/>
            <w:tcBorders>
              <w:top w:val="nil"/>
              <w:left w:val="single" w:sz="4" w:space="0" w:color="auto"/>
              <w:bottom w:val="nil"/>
              <w:right w:val="single" w:sz="4" w:space="0" w:color="auto"/>
            </w:tcBorders>
          </w:tcPr>
          <w:p w:rsidR="00564C34" w:rsidRDefault="00564C34" w:rsidP="00564C34">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476850">
            <w:pPr>
              <w:jc w:val="center"/>
              <w:rPr>
                <w:b/>
              </w:rPr>
            </w:pPr>
          </w:p>
        </w:tc>
        <w:tc>
          <w:tcPr>
            <w:tcW w:w="4500" w:type="dxa"/>
            <w:tcBorders>
              <w:left w:val="single" w:sz="4" w:space="0" w:color="auto"/>
              <w:bottom w:val="single" w:sz="4" w:space="0" w:color="auto"/>
            </w:tcBorders>
          </w:tcPr>
          <w:p w:rsidR="00564C34" w:rsidRDefault="00564C34" w:rsidP="00564C34">
            <w:r>
              <w:t>NT</w:t>
            </w:r>
          </w:p>
        </w:tc>
      </w:tr>
      <w:tr w:rsidR="00564C34" w:rsidTr="00E81292">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Default="00564C34" w:rsidP="00564C34">
            <w:r>
              <w:t>ACT</w:t>
            </w:r>
          </w:p>
        </w:tc>
        <w:tc>
          <w:tcPr>
            <w:tcW w:w="426" w:type="dxa"/>
            <w:tcBorders>
              <w:top w:val="nil"/>
              <w:left w:val="single" w:sz="4" w:space="0" w:color="auto"/>
              <w:bottom w:val="nil"/>
              <w:right w:val="single" w:sz="4" w:space="0" w:color="auto"/>
            </w:tcBorders>
          </w:tcPr>
          <w:p w:rsidR="00564C34" w:rsidRDefault="00564C34" w:rsidP="00564C34">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564C34">
            <w:pPr>
              <w:rPr>
                <w:b/>
              </w:rPr>
            </w:pPr>
          </w:p>
        </w:tc>
        <w:tc>
          <w:tcPr>
            <w:tcW w:w="4500" w:type="dxa"/>
            <w:tcBorders>
              <w:top w:val="single" w:sz="4" w:space="0" w:color="auto"/>
              <w:left w:val="single" w:sz="4" w:space="0" w:color="auto"/>
              <w:bottom w:val="single" w:sz="4" w:space="0" w:color="auto"/>
              <w:right w:val="single" w:sz="4" w:space="0" w:color="auto"/>
            </w:tcBorders>
          </w:tcPr>
          <w:p w:rsidR="00564C34" w:rsidRDefault="00E81292" w:rsidP="00564C34">
            <w:r>
              <w:t>TAS</w:t>
            </w:r>
          </w:p>
        </w:tc>
      </w:tr>
    </w:tbl>
    <w:p w:rsidR="00564C34" w:rsidRDefault="00564C34" w:rsidP="00564C34">
      <w:pPr>
        <w:tabs>
          <w:tab w:val="left" w:pos="5103"/>
          <w:tab w:val="left" w:pos="9781"/>
        </w:tabs>
      </w:pPr>
    </w:p>
    <w:p w:rsidR="00716CC0" w:rsidRDefault="00E81292" w:rsidP="00B36C77">
      <w:pPr>
        <w:rPr>
          <w:b/>
        </w:rPr>
      </w:pPr>
      <w:r>
        <w:rPr>
          <w:b/>
        </w:rPr>
        <w:t>PLEASE CONSIDER OTHER AWARDS</w:t>
      </w:r>
    </w:p>
    <w:p w:rsidR="001330A6" w:rsidRDefault="006F704B" w:rsidP="001330A6">
      <w:pPr>
        <w:spacing w:line="276" w:lineRule="auto"/>
      </w:pPr>
      <w:r>
        <w:t xml:space="preserve">You may also like to nominate for other awards found on the </w:t>
      </w:r>
      <w:hyperlink r:id="rId14" w:history="1">
        <w:r w:rsidR="009C4E51" w:rsidRPr="00E811FE">
          <w:rPr>
            <w:rStyle w:val="Hyperlink"/>
          </w:rPr>
          <w:t>www.prideindiversity/prideinsport</w:t>
        </w:r>
      </w:hyperlink>
      <w:r w:rsidR="009C4E51">
        <w:t xml:space="preserve"> </w:t>
      </w:r>
      <w:r>
        <w:t xml:space="preserve">page of our website.  These include </w:t>
      </w:r>
      <w:r w:rsidR="001330A6">
        <w:t>individual, team and inclusion initiative Awards:</w:t>
      </w:r>
      <w:r w:rsidR="001330A6">
        <w:br/>
      </w:r>
    </w:p>
    <w:p w:rsidR="001330A6" w:rsidRDefault="001330A6" w:rsidP="001330A6">
      <w:pPr>
        <w:pStyle w:val="ListParagraph"/>
        <w:numPr>
          <w:ilvl w:val="0"/>
          <w:numId w:val="19"/>
        </w:numPr>
        <w:spacing w:line="276" w:lineRule="auto"/>
      </w:pPr>
      <w:r>
        <w:t xml:space="preserve">Inclusion Champion : Coach (nominations – </w:t>
      </w:r>
      <w:r w:rsidR="000B64E7">
        <w:t>separate</w:t>
      </w:r>
      <w:r>
        <w:t xml:space="preserve"> submission)</w:t>
      </w:r>
    </w:p>
    <w:p w:rsidR="001330A6" w:rsidRDefault="001330A6" w:rsidP="001330A6">
      <w:pPr>
        <w:pStyle w:val="ListParagraph"/>
        <w:numPr>
          <w:ilvl w:val="0"/>
          <w:numId w:val="18"/>
        </w:numPr>
        <w:spacing w:line="276" w:lineRule="auto"/>
      </w:pPr>
      <w:r>
        <w:t xml:space="preserve">Inclusion Champions : </w:t>
      </w:r>
      <w:r w:rsidRPr="0079629A">
        <w:t>Club</w:t>
      </w:r>
      <w:r>
        <w:t xml:space="preserve"> (nominations – </w:t>
      </w:r>
      <w:r w:rsidR="000B64E7">
        <w:t>separate</w:t>
      </w:r>
      <w:r>
        <w:t xml:space="preserve"> submission)</w:t>
      </w:r>
    </w:p>
    <w:p w:rsidR="001330A6" w:rsidRDefault="001330A6" w:rsidP="001330A6">
      <w:pPr>
        <w:pStyle w:val="ListParagraph"/>
        <w:numPr>
          <w:ilvl w:val="0"/>
          <w:numId w:val="18"/>
        </w:numPr>
        <w:spacing w:line="276" w:lineRule="auto"/>
      </w:pPr>
      <w:r>
        <w:t xml:space="preserve">Inclusion Champion:  Ally (nominations – </w:t>
      </w:r>
      <w:r w:rsidR="000B64E7">
        <w:t xml:space="preserve">separate </w:t>
      </w:r>
      <w:r>
        <w:t>submission)</w:t>
      </w:r>
    </w:p>
    <w:p w:rsidR="001330A6" w:rsidRDefault="001330A6" w:rsidP="001330A6">
      <w:pPr>
        <w:pStyle w:val="ListParagraph"/>
        <w:numPr>
          <w:ilvl w:val="0"/>
          <w:numId w:val="18"/>
        </w:numPr>
        <w:spacing w:line="276" w:lineRule="auto"/>
      </w:pPr>
      <w:r>
        <w:t xml:space="preserve">Inclusion Champion:  Player/Athlete (nominations – </w:t>
      </w:r>
      <w:r w:rsidR="000B64E7">
        <w:t xml:space="preserve">separate </w:t>
      </w:r>
      <w:r>
        <w:t>submission)</w:t>
      </w:r>
    </w:p>
    <w:p w:rsidR="001330A6" w:rsidRDefault="001330A6" w:rsidP="001330A6">
      <w:pPr>
        <w:pStyle w:val="ListParagraph"/>
        <w:numPr>
          <w:ilvl w:val="0"/>
          <w:numId w:val="18"/>
        </w:numPr>
        <w:spacing w:line="276" w:lineRule="auto"/>
      </w:pPr>
      <w:r>
        <w:t xml:space="preserve">Outstanding Role Model (nominations – </w:t>
      </w:r>
      <w:r w:rsidR="000B64E7">
        <w:t xml:space="preserve">separate </w:t>
      </w:r>
      <w:r>
        <w:t>submission)</w:t>
      </w:r>
    </w:p>
    <w:p w:rsidR="001330A6" w:rsidRDefault="001330A6" w:rsidP="001330A6">
      <w:pPr>
        <w:pStyle w:val="ListParagraph"/>
        <w:numPr>
          <w:ilvl w:val="0"/>
          <w:numId w:val="18"/>
        </w:numPr>
        <w:spacing w:line="276" w:lineRule="auto"/>
      </w:pPr>
      <w:r>
        <w:t xml:space="preserve">LGBTI Inclusion initiative award </w:t>
      </w:r>
    </w:p>
    <w:p w:rsidR="001330A6" w:rsidRDefault="001330A6" w:rsidP="001330A6">
      <w:pPr>
        <w:pStyle w:val="ListParagraph"/>
        <w:numPr>
          <w:ilvl w:val="1"/>
          <w:numId w:val="18"/>
        </w:numPr>
        <w:spacing w:line="276" w:lineRule="auto"/>
      </w:pPr>
      <w:r>
        <w:t>Youth</w:t>
      </w:r>
    </w:p>
    <w:p w:rsidR="001330A6" w:rsidRDefault="001330A6" w:rsidP="001330A6">
      <w:pPr>
        <w:pStyle w:val="ListParagraph"/>
        <w:numPr>
          <w:ilvl w:val="1"/>
          <w:numId w:val="18"/>
        </w:numPr>
        <w:spacing w:line="276" w:lineRule="auto"/>
      </w:pPr>
      <w:r>
        <w:t>Amateur</w:t>
      </w:r>
    </w:p>
    <w:p w:rsidR="001330A6" w:rsidRDefault="001330A6" w:rsidP="001330A6">
      <w:pPr>
        <w:pStyle w:val="ListParagraph"/>
        <w:numPr>
          <w:ilvl w:val="1"/>
          <w:numId w:val="18"/>
        </w:numPr>
        <w:spacing w:line="276" w:lineRule="auto"/>
      </w:pPr>
      <w:r>
        <w:t>Professional</w:t>
      </w:r>
    </w:p>
    <w:p w:rsidR="00B36C77" w:rsidRDefault="00220AE3" w:rsidP="00220AE3">
      <w:pPr>
        <w:pStyle w:val="Heading2"/>
      </w:pPr>
      <w:r w:rsidRPr="009A74D8">
        <w:br w:type="page"/>
      </w:r>
      <w:r w:rsidR="001246EB">
        <w:lastRenderedPageBreak/>
        <w:t xml:space="preserve">SUBMISSION </w:t>
      </w:r>
      <w:r w:rsidR="00B36C77">
        <w:t>CONTACT DETAILS</w:t>
      </w:r>
      <w:r w:rsidR="001246EB">
        <w:t xml:space="preserve"> (Results will be sent to this person)</w:t>
      </w:r>
    </w:p>
    <w:p w:rsidR="00E81292" w:rsidRDefault="00E81292" w:rsidP="00B36C77">
      <w:r>
        <w:t xml:space="preserve">This will be our main point of contact for any questions that we may have in regard to your submission.  Your </w:t>
      </w:r>
      <w:r w:rsidR="001330A6">
        <w:t>PSI</w:t>
      </w:r>
      <w:r>
        <w:t xml:space="preserve"> results will also be sent to this person.</w:t>
      </w:r>
    </w:p>
    <w:p w:rsidR="00220AE3" w:rsidRDefault="00C513D3" w:rsidP="00C513D3">
      <w:pPr>
        <w:tabs>
          <w:tab w:val="left" w:pos="4962"/>
          <w:tab w:val="left" w:pos="5529"/>
        </w:tabs>
      </w:pPr>
      <w:r>
        <w:t>Name:</w:t>
      </w:r>
      <w:r>
        <w:tab/>
        <w:t>Job Title</w:t>
      </w:r>
    </w:p>
    <w:p w:rsidR="00220AE3" w:rsidRDefault="00220AE3" w:rsidP="00220AE3">
      <w:pPr>
        <w:shd w:val="clear" w:color="auto" w:fill="DBE5F1" w:themeFill="accent1" w:themeFillTint="33"/>
      </w:pPr>
    </w:p>
    <w:p w:rsidR="00220AE3" w:rsidRDefault="00B36C77" w:rsidP="00B36C77">
      <w:r>
        <w:t>Department</w:t>
      </w:r>
      <w:r w:rsidR="00F32D92">
        <w:t>/</w:t>
      </w:r>
      <w:r w:rsidR="009A74D8">
        <w:t>Division (if applicable)</w:t>
      </w:r>
    </w:p>
    <w:p w:rsidR="00220AE3" w:rsidRDefault="00220AE3" w:rsidP="00220AE3">
      <w:pPr>
        <w:shd w:val="clear" w:color="auto" w:fill="DBE5F1" w:themeFill="accent1" w:themeFillTint="33"/>
      </w:pPr>
    </w:p>
    <w:p w:rsidR="00220AE3" w:rsidRDefault="00B36C77" w:rsidP="00B36C77">
      <w:r>
        <w:t>Postal Address:</w:t>
      </w:r>
    </w:p>
    <w:p w:rsidR="00220AE3" w:rsidRDefault="00220AE3" w:rsidP="00220AE3">
      <w:pPr>
        <w:shd w:val="clear" w:color="auto" w:fill="DBE5F1" w:themeFill="accent1" w:themeFillTint="33"/>
      </w:pPr>
    </w:p>
    <w:p w:rsidR="00B36C77" w:rsidRDefault="00220AE3" w:rsidP="00891E94">
      <w:pPr>
        <w:tabs>
          <w:tab w:val="left" w:pos="4253"/>
          <w:tab w:val="left" w:pos="4820"/>
        </w:tabs>
      </w:pPr>
      <w:r>
        <w:t xml:space="preserve"> </w:t>
      </w:r>
      <w:r w:rsidR="00B36C77">
        <w:t xml:space="preserve">Phone:  </w:t>
      </w:r>
      <w:r w:rsidR="00B36C77">
        <w:tab/>
      </w:r>
      <w:r w:rsidR="00891E94">
        <w:tab/>
        <w:t>Email:</w:t>
      </w:r>
    </w:p>
    <w:p w:rsidR="002F60D9" w:rsidRDefault="002F60D9" w:rsidP="00891E94">
      <w:pPr>
        <w:shd w:val="clear" w:color="auto" w:fill="DBE5F1" w:themeFill="accent1" w:themeFillTint="33"/>
        <w:tabs>
          <w:tab w:val="left" w:pos="4253"/>
          <w:tab w:val="left" w:pos="4820"/>
        </w:tabs>
      </w:pPr>
    </w:p>
    <w:p w:rsidR="009A74D8" w:rsidRPr="009A74D8" w:rsidRDefault="009A74D8" w:rsidP="004D664E">
      <w:pPr>
        <w:rPr>
          <w:b/>
        </w:rPr>
      </w:pPr>
      <w:r>
        <w:rPr>
          <w:b/>
        </w:rPr>
        <w:t>AWARDS</w:t>
      </w:r>
    </w:p>
    <w:p w:rsidR="004D664E" w:rsidRDefault="004D664E" w:rsidP="004D664E">
      <w:r>
        <w:t xml:space="preserve">Should your organisation </w:t>
      </w:r>
      <w:r w:rsidR="001330A6">
        <w:t>win an Excellence Award</w:t>
      </w:r>
      <w:r>
        <w:t>,</w:t>
      </w:r>
      <w:r w:rsidR="009A74D8">
        <w:t xml:space="preserve"> </w:t>
      </w:r>
      <w:r w:rsidR="001330A6">
        <w:t xml:space="preserve">please state how you would like </w:t>
      </w:r>
      <w:r w:rsidR="000B64E7">
        <w:t xml:space="preserve">the organisation </w:t>
      </w:r>
      <w:r w:rsidR="001330A6">
        <w:t>to be identified (this will also be printed on the award trophy).</w:t>
      </w:r>
    </w:p>
    <w:p w:rsidR="003E2778" w:rsidRPr="009A74D8" w:rsidRDefault="003E2778" w:rsidP="003E2778">
      <w:pPr>
        <w:shd w:val="clear" w:color="auto" w:fill="DBE5F1" w:themeFill="accent1" w:themeFillTint="33"/>
        <w:rPr>
          <w:b/>
        </w:rPr>
      </w:pPr>
    </w:p>
    <w:p w:rsidR="00212971" w:rsidRDefault="00212971" w:rsidP="00212971">
      <w:pPr>
        <w:shd w:val="clear" w:color="auto" w:fill="FFFFFF" w:themeFill="background1"/>
        <w:rPr>
          <w:b/>
        </w:rPr>
      </w:pPr>
    </w:p>
    <w:p w:rsidR="005C2DEC" w:rsidRDefault="005C2DEC" w:rsidP="00212971">
      <w:pPr>
        <w:shd w:val="clear" w:color="auto" w:fill="C2D69B" w:themeFill="accent3" w:themeFillTint="99"/>
        <w:rPr>
          <w:b/>
        </w:rPr>
      </w:pPr>
      <w:r>
        <w:rPr>
          <w:b/>
        </w:rPr>
        <w:t>STATEMENT OF ACCURACY</w:t>
      </w:r>
      <w:r w:rsidR="00212971">
        <w:rPr>
          <w:b/>
        </w:rPr>
        <w:t xml:space="preserve"> (must be completed for submission to be accepted)</w:t>
      </w:r>
    </w:p>
    <w:p w:rsidR="005C2DEC" w:rsidRDefault="005C2DEC" w:rsidP="00212971">
      <w:pPr>
        <w:shd w:val="clear" w:color="auto" w:fill="C2D69B" w:themeFill="accent3" w:themeFillTint="99"/>
        <w:spacing w:after="0"/>
      </w:pPr>
      <w:r>
        <w:t xml:space="preserve">I declare that all information and evidence submitted to the </w:t>
      </w:r>
      <w:r w:rsidR="001330A6">
        <w:t>Pride in Sport</w:t>
      </w:r>
      <w:r w:rsidR="00212971">
        <w:t xml:space="preserve"> Index </w:t>
      </w:r>
      <w:r w:rsidR="00562ACC">
        <w:t>2016</w:t>
      </w:r>
      <w:r w:rsidR="00212971">
        <w:t xml:space="preserve"> is </w:t>
      </w:r>
      <w:r>
        <w:t xml:space="preserve">truthful and correct </w:t>
      </w:r>
      <w:r w:rsidR="00212971">
        <w:t xml:space="preserve">at the time of submission.  </w:t>
      </w:r>
      <w:r>
        <w:t xml:space="preserve">I understand </w:t>
      </w:r>
      <w:r w:rsidR="00212971">
        <w:t xml:space="preserve">that </w:t>
      </w:r>
      <w:r>
        <w:t xml:space="preserve">any false information submitted may be grounds for withdrawal </w:t>
      </w:r>
      <w:r w:rsidR="00212971">
        <w:t xml:space="preserve">of our submission and any subsequent </w:t>
      </w:r>
      <w:r w:rsidR="001330A6">
        <w:t>awards.</w:t>
      </w:r>
    </w:p>
    <w:p w:rsidR="00212971" w:rsidRDefault="004D664E" w:rsidP="00212971">
      <w:pPr>
        <w:shd w:val="clear" w:color="auto" w:fill="C2D69B" w:themeFill="accent3" w:themeFillTint="99"/>
      </w:pPr>
      <w:r>
        <w:br/>
      </w:r>
    </w:p>
    <w:p w:rsidR="00212971" w:rsidRDefault="00212971" w:rsidP="00212971">
      <w:pPr>
        <w:shd w:val="clear" w:color="auto" w:fill="C2D69B" w:themeFill="accent3" w:themeFillTint="99"/>
      </w:pPr>
    </w:p>
    <w:p w:rsidR="006F44CD" w:rsidRPr="00C513D3" w:rsidRDefault="00212971" w:rsidP="00212971">
      <w:pPr>
        <w:shd w:val="clear" w:color="auto" w:fill="C2D69B" w:themeFill="accent3" w:themeFillTint="99"/>
        <w:rPr>
          <w:b/>
        </w:rPr>
      </w:pPr>
      <w:r w:rsidRPr="00B50A1F">
        <w:rPr>
          <w:b/>
        </w:rPr>
        <w:t>Please print your name and title, sign and date.</w:t>
      </w:r>
      <w:r w:rsidR="006F44CD" w:rsidRPr="00B50A1F">
        <w:rPr>
          <w:b/>
        </w:rPr>
        <w:br w:type="page"/>
      </w:r>
    </w:p>
    <w:p w:rsidR="009E3A68" w:rsidRDefault="009E3A68" w:rsidP="005A6D01">
      <w:pPr>
        <w:pStyle w:val="DOCUMENTHEADING"/>
      </w:pPr>
      <w:r>
        <w:lastRenderedPageBreak/>
        <w:t xml:space="preserve">SECTION </w:t>
      </w:r>
      <w:r w:rsidR="00C1334C">
        <w:t>1:</w:t>
      </w:r>
      <w:r>
        <w:t xml:space="preserve"> POLICY AND PRACTICE</w:t>
      </w:r>
    </w:p>
    <w:p w:rsidR="00521FD5" w:rsidRPr="007E7477" w:rsidRDefault="007E7477" w:rsidP="007E7477">
      <w:pPr>
        <w:rPr>
          <w:b/>
          <w:sz w:val="20"/>
        </w:rPr>
      </w:pPr>
      <w:r w:rsidRPr="007E7477">
        <w:rPr>
          <w:b/>
          <w:sz w:val="20"/>
        </w:rPr>
        <w:t>This section is worth 35 points</w:t>
      </w:r>
    </w:p>
    <w:p w:rsidR="009E3A68" w:rsidRDefault="004D664E" w:rsidP="009E3A68">
      <w:pPr>
        <w:ind w:left="851"/>
        <w:rPr>
          <w:b/>
          <w:sz w:val="20"/>
        </w:rPr>
      </w:pPr>
      <w:r>
        <w:rPr>
          <w:noProof/>
          <w:sz w:val="20"/>
          <w:lang w:val="en-AU" w:eastAsia="en-AU"/>
        </w:rPr>
        <w:drawing>
          <wp:anchor distT="0" distB="0" distL="114300" distR="114300" simplePos="0" relativeHeight="251735040" behindDoc="0" locked="0" layoutInCell="1" allowOverlap="1" wp14:anchorId="70941FBA" wp14:editId="7D920BFE">
            <wp:simplePos x="0" y="0"/>
            <wp:positionH relativeFrom="column">
              <wp:posOffset>-27940</wp:posOffset>
            </wp:positionH>
            <wp:positionV relativeFrom="paragraph">
              <wp:posOffset>53340</wp:posOffset>
            </wp:positionV>
            <wp:extent cx="442595" cy="38163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Pr="0049570D">
        <w:rPr>
          <w:sz w:val="20"/>
        </w:rPr>
        <w:t>When</w:t>
      </w:r>
      <w:r>
        <w:rPr>
          <w:sz w:val="20"/>
        </w:rPr>
        <w:t xml:space="preserve">ever </w:t>
      </w:r>
      <w:r w:rsidRPr="0049570D">
        <w:rPr>
          <w:sz w:val="20"/>
        </w:rPr>
        <w:t>you</w:t>
      </w:r>
      <w:r w:rsidR="009E3A68" w:rsidRPr="0049570D">
        <w:rPr>
          <w:sz w:val="20"/>
        </w:rPr>
        <w:t xml:space="preserve"> see </w:t>
      </w:r>
      <w:r>
        <w:rPr>
          <w:sz w:val="20"/>
        </w:rPr>
        <w:t>this exclamation triangle,</w:t>
      </w:r>
      <w:r w:rsidR="000D4079">
        <w:rPr>
          <w:sz w:val="20"/>
        </w:rPr>
        <w:t xml:space="preserve"> evidence must be provided</w:t>
      </w:r>
      <w:r w:rsidR="006E15F4">
        <w:rPr>
          <w:sz w:val="20"/>
        </w:rPr>
        <w:t xml:space="preserve"> for the questions that follow</w:t>
      </w:r>
      <w:r w:rsidR="000D4079">
        <w:rPr>
          <w:sz w:val="20"/>
        </w:rPr>
        <w:t xml:space="preserve">.  You may choose to copy/paste this evidence into your submission or </w:t>
      </w:r>
      <w:r w:rsidR="009E3A68" w:rsidRPr="0049570D">
        <w:rPr>
          <w:sz w:val="20"/>
        </w:rPr>
        <w:t xml:space="preserve">email </w:t>
      </w:r>
      <w:r w:rsidR="00EB2D4B">
        <w:rPr>
          <w:sz w:val="20"/>
        </w:rPr>
        <w:t>/</w:t>
      </w:r>
      <w:r w:rsidR="009E3A68" w:rsidRPr="0049570D">
        <w:rPr>
          <w:sz w:val="20"/>
        </w:rPr>
        <w:t xml:space="preserve"> post this evidence to Pride in Diversity.</w:t>
      </w:r>
      <w:r w:rsidR="000D4079">
        <w:rPr>
          <w:sz w:val="20"/>
        </w:rPr>
        <w:t xml:space="preserve">  </w:t>
      </w:r>
      <w:r w:rsidR="004740E1">
        <w:rPr>
          <w:b/>
          <w:sz w:val="20"/>
        </w:rPr>
        <w:br/>
      </w:r>
      <w:r w:rsidR="004740E1">
        <w:rPr>
          <w:b/>
          <w:sz w:val="20"/>
        </w:rPr>
        <w:br/>
      </w:r>
      <w:r w:rsidR="004740E1" w:rsidRPr="00CD5AB0">
        <w:rPr>
          <w:b/>
          <w:sz w:val="20"/>
          <w:shd w:val="clear" w:color="auto" w:fill="DBE5F1" w:themeFill="accent1" w:themeFillTint="33"/>
        </w:rPr>
        <w:t>Responses requiring evidence have been shaded</w:t>
      </w:r>
      <w:r w:rsidR="000F79BE" w:rsidRPr="00CD5AB0">
        <w:rPr>
          <w:b/>
          <w:sz w:val="20"/>
          <w:shd w:val="clear" w:color="auto" w:fill="DBE5F1" w:themeFill="accent1" w:themeFillTint="33"/>
        </w:rPr>
        <w:t>.</w:t>
      </w:r>
    </w:p>
    <w:p w:rsidR="0084529B" w:rsidRDefault="0084529B" w:rsidP="0084529B">
      <w:r>
        <w:t>This section of the PSI covers:</w:t>
      </w:r>
    </w:p>
    <w:p w:rsidR="0084529B" w:rsidRDefault="0084529B" w:rsidP="0084529B">
      <w:pPr>
        <w:pStyle w:val="ListParagraph"/>
        <w:numPr>
          <w:ilvl w:val="0"/>
          <w:numId w:val="20"/>
        </w:numPr>
      </w:pPr>
      <w:r>
        <w:t>Strategic commitment to LGBTI inclusion</w:t>
      </w:r>
    </w:p>
    <w:p w:rsidR="0084529B" w:rsidRDefault="0084529B" w:rsidP="0084529B">
      <w:pPr>
        <w:pStyle w:val="ListParagraph"/>
        <w:numPr>
          <w:ilvl w:val="0"/>
          <w:numId w:val="20"/>
        </w:numPr>
      </w:pPr>
      <w:r>
        <w:t>Accountability and resourcing</w:t>
      </w:r>
    </w:p>
    <w:p w:rsidR="0084529B" w:rsidRDefault="0084529B" w:rsidP="0084529B">
      <w:pPr>
        <w:pStyle w:val="ListParagraph"/>
        <w:numPr>
          <w:ilvl w:val="0"/>
          <w:numId w:val="20"/>
        </w:numPr>
      </w:pPr>
      <w:r>
        <w:t>Staff Policies and Benefits</w:t>
      </w:r>
    </w:p>
    <w:p w:rsidR="0084529B" w:rsidRDefault="0084529B" w:rsidP="0084529B">
      <w:pPr>
        <w:pStyle w:val="ListParagraph"/>
        <w:numPr>
          <w:ilvl w:val="0"/>
          <w:numId w:val="20"/>
        </w:numPr>
      </w:pPr>
      <w:r>
        <w:t>Policies addressing homophobia</w:t>
      </w:r>
    </w:p>
    <w:p w:rsidR="0084529B" w:rsidRDefault="0084529B" w:rsidP="0084529B">
      <w:pPr>
        <w:pStyle w:val="ListParagraph"/>
        <w:numPr>
          <w:ilvl w:val="0"/>
          <w:numId w:val="20"/>
        </w:numPr>
      </w:pPr>
      <w:r>
        <w:t>Sanctions, Remediation and Reporting</w:t>
      </w:r>
    </w:p>
    <w:tbl>
      <w:tblPr>
        <w:tblStyle w:val="TableGrid"/>
        <w:tblW w:w="0" w:type="auto"/>
        <w:tblLook w:val="04A0" w:firstRow="1" w:lastRow="0" w:firstColumn="1" w:lastColumn="0" w:noHBand="0" w:noVBand="1"/>
      </w:tblPr>
      <w:tblGrid>
        <w:gridCol w:w="9995"/>
      </w:tblGrid>
      <w:tr w:rsidR="0084529B" w:rsidTr="0084529B">
        <w:tc>
          <w:tcPr>
            <w:tcW w:w="9995" w:type="dxa"/>
            <w:shd w:val="clear" w:color="auto" w:fill="DBE5F1" w:themeFill="accent1" w:themeFillTint="33"/>
          </w:tcPr>
          <w:p w:rsidR="0084529B" w:rsidRPr="0084529B" w:rsidRDefault="0084529B" w:rsidP="0084529B">
            <w:pPr>
              <w:rPr>
                <w:b/>
              </w:rPr>
            </w:pPr>
            <w:r w:rsidRPr="0084529B">
              <w:rPr>
                <w:b/>
              </w:rPr>
              <w:t>PLEASE NOTE:</w:t>
            </w:r>
          </w:p>
          <w:p w:rsidR="0084529B" w:rsidRDefault="0084529B" w:rsidP="00C3418D">
            <w:r>
              <w:t xml:space="preserve">NSOs are required to have a Member Protection Policy, and this policy may detail information and procedures related to items </w:t>
            </w:r>
            <w:r w:rsidR="00C3418D">
              <w:t>with</w:t>
            </w:r>
            <w:r>
              <w:t>in this section</w:t>
            </w:r>
            <w:r w:rsidR="00C3418D">
              <w:t xml:space="preserve"> of the index</w:t>
            </w:r>
            <w:r>
              <w:t>.  In some instances, it is fair to show relevant aspects of the Member Protection Policy as evidence, but if you are referring to it, please</w:t>
            </w:r>
            <w:r w:rsidR="00C3418D">
              <w:t xml:space="preserve"> be specific and detail how it has driven </w:t>
            </w:r>
            <w:r w:rsidR="000B64E7">
              <w:t xml:space="preserve">LGBTI </w:t>
            </w:r>
            <w:r w:rsidR="00C3418D">
              <w:t xml:space="preserve">specific </w:t>
            </w:r>
            <w:r>
              <w:t>policies, procedures and</w:t>
            </w:r>
            <w:r w:rsidR="00C3418D">
              <w:t>/or</w:t>
            </w:r>
            <w:r>
              <w:t xml:space="preserve"> behaviours within your organisation</w:t>
            </w:r>
            <w:r w:rsidR="00C3418D">
              <w:t xml:space="preserve"> in relation to the question being asked</w:t>
            </w:r>
            <w:r>
              <w:t xml:space="preserve">.  </w:t>
            </w:r>
          </w:p>
        </w:tc>
      </w:tr>
    </w:tbl>
    <w:p w:rsidR="0084529B" w:rsidRDefault="0084529B" w:rsidP="0084529B"/>
    <w:p w:rsidR="006F642B" w:rsidRDefault="006F642B" w:rsidP="006F642B">
      <w:pPr>
        <w:pStyle w:val="Heading2"/>
      </w:pPr>
      <w:r>
        <w:t>SECTION 1.1</w:t>
      </w:r>
      <w:r>
        <w:tab/>
      </w:r>
      <w:r w:rsidR="0084529B">
        <w:t>Strategic Commitment to LGBTI Inclusion</w:t>
      </w:r>
    </w:p>
    <w:p w:rsidR="00921007" w:rsidRPr="005C171C" w:rsidRDefault="0049570D" w:rsidP="00921007">
      <w:pPr>
        <w:pStyle w:val="Heading2"/>
        <w:rPr>
          <w:b w:val="0"/>
          <w:bCs w:val="0"/>
          <w:i/>
          <w:sz w:val="20"/>
        </w:rPr>
      </w:pPr>
      <w:r w:rsidRPr="00921007">
        <w:rPr>
          <w:b w:val="0"/>
          <w:bCs w:val="0"/>
          <w:i/>
          <w:sz w:val="20"/>
        </w:rPr>
        <w:t xml:space="preserve">This </w:t>
      </w:r>
      <w:r w:rsidR="00C1334C" w:rsidRPr="00921007">
        <w:rPr>
          <w:b w:val="0"/>
          <w:bCs w:val="0"/>
          <w:i/>
          <w:sz w:val="20"/>
        </w:rPr>
        <w:t>section is</w:t>
      </w:r>
      <w:r w:rsidRPr="00921007">
        <w:rPr>
          <w:b w:val="0"/>
          <w:bCs w:val="0"/>
          <w:i/>
          <w:sz w:val="20"/>
        </w:rPr>
        <w:t xml:space="preserve"> used to determine the </w:t>
      </w:r>
      <w:r w:rsidR="0085403C" w:rsidRPr="00921007">
        <w:rPr>
          <w:b w:val="0"/>
          <w:bCs w:val="0"/>
          <w:i/>
          <w:sz w:val="20"/>
        </w:rPr>
        <w:t xml:space="preserve">existence of formalised </w:t>
      </w:r>
      <w:r w:rsidR="00C3418D" w:rsidRPr="00921007">
        <w:rPr>
          <w:b w:val="0"/>
          <w:bCs w:val="0"/>
          <w:i/>
          <w:sz w:val="20"/>
        </w:rPr>
        <w:t>diversity and inclusion</w:t>
      </w:r>
      <w:r w:rsidR="0085403C" w:rsidRPr="00921007">
        <w:rPr>
          <w:b w:val="0"/>
          <w:bCs w:val="0"/>
          <w:i/>
          <w:sz w:val="20"/>
        </w:rPr>
        <w:t xml:space="preserve"> goals at a strategic level.</w:t>
      </w:r>
      <w:r w:rsidR="006A64CC" w:rsidRPr="001C11BA">
        <w:rPr>
          <w:bCs w:val="0"/>
          <w:i/>
          <w:sz w:val="20"/>
        </w:rPr>
        <w:t xml:space="preserve"> </w:t>
      </w:r>
      <w:r w:rsidR="00921007" w:rsidRPr="005C171C">
        <w:rPr>
          <w:b w:val="0"/>
          <w:bCs w:val="0"/>
          <w:i/>
          <w:sz w:val="20"/>
        </w:rPr>
        <w:t xml:space="preserve">Please read through the statements in the table and </w:t>
      </w:r>
      <w:r w:rsidR="00921007">
        <w:rPr>
          <w:b w:val="0"/>
          <w:bCs w:val="0"/>
          <w:i/>
          <w:sz w:val="20"/>
        </w:rPr>
        <w:t>only select and respond to those that apply</w:t>
      </w:r>
      <w:r w:rsidR="00921007" w:rsidRPr="005C171C">
        <w:rPr>
          <w:b w:val="0"/>
          <w:bCs w:val="0"/>
          <w:i/>
          <w:sz w:val="20"/>
        </w:rPr>
        <w:t>.  Shaded rows indicate the need to provide further information immediately below the table.</w:t>
      </w:r>
    </w:p>
    <w:p w:rsidR="0085403C" w:rsidRPr="00DE52C9" w:rsidRDefault="0085403C" w:rsidP="00DE52C9">
      <w:pPr>
        <w:ind w:left="720"/>
        <w:rPr>
          <w:b/>
        </w:rPr>
      </w:pPr>
      <w:r>
        <w:br/>
        <w:t xml:space="preserve">Please select all that apply and provide evidence </w:t>
      </w:r>
      <w:r w:rsidR="007D03FA">
        <w:t>where requested</w:t>
      </w:r>
    </w:p>
    <w:tbl>
      <w:tblPr>
        <w:tblStyle w:val="TableGrid"/>
        <w:tblW w:w="9072" w:type="dxa"/>
        <w:tblInd w:w="817" w:type="dxa"/>
        <w:tblLook w:val="04A0" w:firstRow="1" w:lastRow="0" w:firstColumn="1" w:lastColumn="0" w:noHBand="0" w:noVBand="1"/>
      </w:tblPr>
      <w:tblGrid>
        <w:gridCol w:w="522"/>
        <w:gridCol w:w="612"/>
        <w:gridCol w:w="7938"/>
      </w:tblGrid>
      <w:tr w:rsidR="00EF7CC2" w:rsidRPr="001D45E1" w:rsidTr="00DE52C9">
        <w:trPr>
          <w:trHeight w:val="73"/>
        </w:trPr>
        <w:tc>
          <w:tcPr>
            <w:tcW w:w="522" w:type="dxa"/>
          </w:tcPr>
          <w:p w:rsidR="00EF7CC2" w:rsidRPr="001D45E1" w:rsidRDefault="00EF7CC2" w:rsidP="001D45E1">
            <w:pPr>
              <w:pStyle w:val="ListParagraph"/>
              <w:ind w:left="0"/>
              <w:jc w:val="center"/>
              <w:rPr>
                <w:sz w:val="20"/>
                <w:szCs w:val="20"/>
              </w:rPr>
            </w:pPr>
          </w:p>
        </w:tc>
        <w:tc>
          <w:tcPr>
            <w:tcW w:w="612" w:type="dxa"/>
          </w:tcPr>
          <w:p w:rsidR="00EF7CC2" w:rsidRPr="001D45E1" w:rsidRDefault="00EF7CC2" w:rsidP="00516CD9">
            <w:pPr>
              <w:pStyle w:val="ListParagraph"/>
              <w:numPr>
                <w:ilvl w:val="0"/>
                <w:numId w:val="3"/>
              </w:numPr>
              <w:ind w:left="79" w:firstLine="0"/>
              <w:rPr>
                <w:sz w:val="20"/>
                <w:szCs w:val="20"/>
              </w:rPr>
            </w:pPr>
          </w:p>
        </w:tc>
        <w:tc>
          <w:tcPr>
            <w:tcW w:w="7938" w:type="dxa"/>
          </w:tcPr>
          <w:p w:rsidR="00EF7CC2" w:rsidRPr="001D45E1" w:rsidRDefault="003F041A" w:rsidP="003F041A">
            <w:pPr>
              <w:rPr>
                <w:sz w:val="20"/>
                <w:szCs w:val="20"/>
              </w:rPr>
            </w:pPr>
            <w:r>
              <w:rPr>
                <w:sz w:val="20"/>
                <w:szCs w:val="20"/>
              </w:rPr>
              <w:t>We do not have a diversity statement or strategy</w:t>
            </w:r>
          </w:p>
        </w:tc>
      </w:tr>
      <w:tr w:rsidR="00902F2A" w:rsidRPr="001D45E1" w:rsidTr="00902F2A">
        <w:tc>
          <w:tcPr>
            <w:tcW w:w="522" w:type="dxa"/>
            <w:shd w:val="clear" w:color="auto" w:fill="FFFFFF" w:themeFill="background1"/>
          </w:tcPr>
          <w:p w:rsidR="00902F2A" w:rsidRPr="001D45E1" w:rsidRDefault="00902F2A" w:rsidP="001D45E1">
            <w:pPr>
              <w:pStyle w:val="ListParagraph"/>
              <w:ind w:left="0"/>
              <w:jc w:val="center"/>
              <w:rPr>
                <w:sz w:val="20"/>
                <w:szCs w:val="20"/>
              </w:rPr>
            </w:pPr>
          </w:p>
        </w:tc>
        <w:tc>
          <w:tcPr>
            <w:tcW w:w="612" w:type="dxa"/>
            <w:shd w:val="clear" w:color="auto" w:fill="FFFFFF" w:themeFill="background1"/>
          </w:tcPr>
          <w:p w:rsidR="00902F2A" w:rsidRPr="001D45E1" w:rsidRDefault="00902F2A" w:rsidP="00516CD9">
            <w:pPr>
              <w:pStyle w:val="ListParagraph"/>
              <w:numPr>
                <w:ilvl w:val="0"/>
                <w:numId w:val="3"/>
              </w:numPr>
              <w:ind w:left="79" w:firstLine="0"/>
              <w:rPr>
                <w:sz w:val="20"/>
                <w:szCs w:val="20"/>
              </w:rPr>
            </w:pPr>
          </w:p>
        </w:tc>
        <w:tc>
          <w:tcPr>
            <w:tcW w:w="7938" w:type="dxa"/>
            <w:shd w:val="clear" w:color="auto" w:fill="FFFFFF" w:themeFill="background1"/>
          </w:tcPr>
          <w:p w:rsidR="00902F2A" w:rsidRPr="001D45E1" w:rsidRDefault="00902F2A" w:rsidP="003F041A">
            <w:pPr>
              <w:rPr>
                <w:sz w:val="20"/>
                <w:szCs w:val="20"/>
              </w:rPr>
            </w:pPr>
            <w:r w:rsidRPr="001D45E1">
              <w:rPr>
                <w:sz w:val="20"/>
                <w:szCs w:val="20"/>
              </w:rPr>
              <w:t xml:space="preserve">We have a </w:t>
            </w:r>
            <w:r w:rsidR="003F041A">
              <w:rPr>
                <w:sz w:val="20"/>
                <w:szCs w:val="20"/>
              </w:rPr>
              <w:t>general diversity statement that articulates support of diversity in sport</w:t>
            </w:r>
          </w:p>
        </w:tc>
      </w:tr>
      <w:tr w:rsidR="003F041A" w:rsidRPr="003F041A" w:rsidTr="003F041A">
        <w:tc>
          <w:tcPr>
            <w:tcW w:w="522" w:type="dxa"/>
            <w:shd w:val="clear" w:color="auto" w:fill="FFFFFF" w:themeFill="background1"/>
          </w:tcPr>
          <w:p w:rsidR="003F041A" w:rsidRPr="003F041A" w:rsidRDefault="003F041A" w:rsidP="001D45E1">
            <w:pPr>
              <w:pStyle w:val="ListParagraph"/>
              <w:ind w:left="0"/>
              <w:jc w:val="center"/>
              <w:rPr>
                <w:sz w:val="20"/>
                <w:szCs w:val="20"/>
              </w:rPr>
            </w:pPr>
          </w:p>
        </w:tc>
        <w:tc>
          <w:tcPr>
            <w:tcW w:w="612" w:type="dxa"/>
            <w:shd w:val="clear" w:color="auto" w:fill="FFFFFF" w:themeFill="background1"/>
          </w:tcPr>
          <w:p w:rsidR="003F041A" w:rsidRPr="003F041A" w:rsidRDefault="003F041A" w:rsidP="00516CD9">
            <w:pPr>
              <w:pStyle w:val="ListParagraph"/>
              <w:numPr>
                <w:ilvl w:val="0"/>
                <w:numId w:val="3"/>
              </w:numPr>
              <w:ind w:left="79" w:firstLine="0"/>
              <w:rPr>
                <w:sz w:val="20"/>
                <w:szCs w:val="20"/>
              </w:rPr>
            </w:pPr>
          </w:p>
        </w:tc>
        <w:tc>
          <w:tcPr>
            <w:tcW w:w="7938" w:type="dxa"/>
            <w:shd w:val="clear" w:color="auto" w:fill="FFFFFF" w:themeFill="background1"/>
          </w:tcPr>
          <w:p w:rsidR="003F041A" w:rsidRPr="003F041A" w:rsidRDefault="003F041A" w:rsidP="003F041A">
            <w:pPr>
              <w:rPr>
                <w:sz w:val="20"/>
                <w:szCs w:val="20"/>
              </w:rPr>
            </w:pPr>
            <w:r w:rsidRPr="003F041A">
              <w:rPr>
                <w:sz w:val="20"/>
                <w:szCs w:val="20"/>
              </w:rPr>
              <w:t>We have a formal diversity strategy or inclusion policy but do not call out LGBTI specifically</w:t>
            </w:r>
          </w:p>
        </w:tc>
      </w:tr>
      <w:tr w:rsidR="00EF7CC2" w:rsidRPr="001D45E1" w:rsidTr="004740E1">
        <w:tc>
          <w:tcPr>
            <w:tcW w:w="522" w:type="dxa"/>
            <w:shd w:val="clear" w:color="auto" w:fill="DBE5F1" w:themeFill="accent1" w:themeFillTint="33"/>
          </w:tcPr>
          <w:p w:rsidR="00EF7CC2" w:rsidRPr="001D45E1" w:rsidRDefault="00EF7CC2" w:rsidP="001D45E1">
            <w:pPr>
              <w:pStyle w:val="ListParagraph"/>
              <w:ind w:left="0"/>
              <w:jc w:val="center"/>
              <w:rPr>
                <w:sz w:val="20"/>
                <w:szCs w:val="20"/>
              </w:rPr>
            </w:pPr>
          </w:p>
        </w:tc>
        <w:tc>
          <w:tcPr>
            <w:tcW w:w="612" w:type="dxa"/>
            <w:shd w:val="clear" w:color="auto" w:fill="DBE5F1" w:themeFill="accent1" w:themeFillTint="33"/>
          </w:tcPr>
          <w:p w:rsidR="00EF7CC2" w:rsidRPr="001D45E1" w:rsidRDefault="00EF7CC2" w:rsidP="00516CD9">
            <w:pPr>
              <w:pStyle w:val="ListParagraph"/>
              <w:numPr>
                <w:ilvl w:val="0"/>
                <w:numId w:val="3"/>
              </w:numPr>
              <w:ind w:left="79" w:firstLine="0"/>
              <w:rPr>
                <w:sz w:val="20"/>
                <w:szCs w:val="20"/>
              </w:rPr>
            </w:pPr>
          </w:p>
        </w:tc>
        <w:tc>
          <w:tcPr>
            <w:tcW w:w="7938" w:type="dxa"/>
            <w:shd w:val="clear" w:color="auto" w:fill="DBE5F1" w:themeFill="accent1" w:themeFillTint="33"/>
          </w:tcPr>
          <w:p w:rsidR="00125D51" w:rsidRPr="00125D51" w:rsidRDefault="00EF7CC2" w:rsidP="00771062">
            <w:pPr>
              <w:rPr>
                <w:sz w:val="20"/>
                <w:szCs w:val="20"/>
              </w:rPr>
            </w:pPr>
            <w:r w:rsidRPr="001D45E1">
              <w:rPr>
                <w:sz w:val="20"/>
                <w:szCs w:val="20"/>
              </w:rPr>
              <w:t xml:space="preserve">We have a formal diversity strategy </w:t>
            </w:r>
            <w:r w:rsidR="00902F2A" w:rsidRPr="001D45E1">
              <w:rPr>
                <w:sz w:val="20"/>
                <w:szCs w:val="20"/>
              </w:rPr>
              <w:t xml:space="preserve">which clearly </w:t>
            </w:r>
            <w:r w:rsidR="00771062">
              <w:rPr>
                <w:sz w:val="20"/>
                <w:szCs w:val="20"/>
              </w:rPr>
              <w:t>identifies LGBTI inclusion as an area of focus</w:t>
            </w:r>
          </w:p>
        </w:tc>
      </w:tr>
      <w:tr w:rsidR="00EF7CC2" w:rsidRPr="001D45E1" w:rsidTr="004740E1">
        <w:tc>
          <w:tcPr>
            <w:tcW w:w="522" w:type="dxa"/>
            <w:shd w:val="clear" w:color="auto" w:fill="DBE5F1" w:themeFill="accent1" w:themeFillTint="33"/>
          </w:tcPr>
          <w:p w:rsidR="00EF7CC2" w:rsidRPr="001D45E1" w:rsidRDefault="00EF7CC2" w:rsidP="001D45E1">
            <w:pPr>
              <w:pStyle w:val="ListParagraph"/>
              <w:ind w:left="0"/>
              <w:jc w:val="center"/>
              <w:rPr>
                <w:sz w:val="20"/>
                <w:szCs w:val="20"/>
              </w:rPr>
            </w:pPr>
          </w:p>
        </w:tc>
        <w:tc>
          <w:tcPr>
            <w:tcW w:w="612" w:type="dxa"/>
            <w:shd w:val="clear" w:color="auto" w:fill="DBE5F1" w:themeFill="accent1" w:themeFillTint="33"/>
          </w:tcPr>
          <w:p w:rsidR="00EF7CC2" w:rsidRPr="001D45E1" w:rsidRDefault="00EF7CC2" w:rsidP="00516CD9">
            <w:pPr>
              <w:pStyle w:val="ListParagraph"/>
              <w:numPr>
                <w:ilvl w:val="0"/>
                <w:numId w:val="3"/>
              </w:numPr>
              <w:ind w:left="79" w:firstLine="0"/>
              <w:rPr>
                <w:sz w:val="20"/>
                <w:szCs w:val="20"/>
              </w:rPr>
            </w:pPr>
          </w:p>
        </w:tc>
        <w:tc>
          <w:tcPr>
            <w:tcW w:w="7938" w:type="dxa"/>
            <w:shd w:val="clear" w:color="auto" w:fill="DBE5F1" w:themeFill="accent1" w:themeFillTint="33"/>
          </w:tcPr>
          <w:p w:rsidR="00EF7CC2" w:rsidRPr="001D45E1" w:rsidRDefault="00771062" w:rsidP="00F800EF">
            <w:pPr>
              <w:rPr>
                <w:sz w:val="20"/>
                <w:szCs w:val="20"/>
              </w:rPr>
            </w:pPr>
            <w:r>
              <w:rPr>
                <w:sz w:val="20"/>
                <w:szCs w:val="20"/>
              </w:rPr>
              <w:t xml:space="preserve">The LGBTI component of our diversity strategy documents has clearly articulated </w:t>
            </w:r>
            <w:r w:rsidR="00F800EF">
              <w:rPr>
                <w:sz w:val="20"/>
                <w:szCs w:val="20"/>
              </w:rPr>
              <w:t>outcomes/indicators/goals or targets</w:t>
            </w:r>
            <w:r>
              <w:rPr>
                <w:sz w:val="20"/>
                <w:szCs w:val="20"/>
              </w:rPr>
              <w:t xml:space="preserve"> in relation to LGBTI inclusion in sport.</w:t>
            </w:r>
          </w:p>
        </w:tc>
      </w:tr>
      <w:tr w:rsidR="00EF7CC2" w:rsidRPr="001D45E1" w:rsidTr="004740E1">
        <w:tc>
          <w:tcPr>
            <w:tcW w:w="522" w:type="dxa"/>
            <w:shd w:val="clear" w:color="auto" w:fill="DBE5F1" w:themeFill="accent1" w:themeFillTint="33"/>
          </w:tcPr>
          <w:p w:rsidR="00EF7CC2" w:rsidRPr="001D45E1" w:rsidRDefault="00EF7CC2" w:rsidP="001D45E1">
            <w:pPr>
              <w:pStyle w:val="ListParagraph"/>
              <w:ind w:left="0"/>
              <w:jc w:val="center"/>
              <w:rPr>
                <w:sz w:val="20"/>
                <w:szCs w:val="20"/>
              </w:rPr>
            </w:pPr>
          </w:p>
        </w:tc>
        <w:tc>
          <w:tcPr>
            <w:tcW w:w="612" w:type="dxa"/>
            <w:shd w:val="clear" w:color="auto" w:fill="DBE5F1" w:themeFill="accent1" w:themeFillTint="33"/>
          </w:tcPr>
          <w:p w:rsidR="00EF7CC2" w:rsidRPr="001D45E1" w:rsidRDefault="00EF7CC2" w:rsidP="00516CD9">
            <w:pPr>
              <w:pStyle w:val="ListParagraph"/>
              <w:numPr>
                <w:ilvl w:val="0"/>
                <w:numId w:val="3"/>
              </w:numPr>
              <w:ind w:left="79" w:firstLine="0"/>
              <w:rPr>
                <w:sz w:val="20"/>
                <w:szCs w:val="20"/>
              </w:rPr>
            </w:pPr>
          </w:p>
        </w:tc>
        <w:tc>
          <w:tcPr>
            <w:tcW w:w="7938" w:type="dxa"/>
            <w:shd w:val="clear" w:color="auto" w:fill="DBE5F1" w:themeFill="accent1" w:themeFillTint="33"/>
          </w:tcPr>
          <w:p w:rsidR="00EF7CC2" w:rsidRPr="001D45E1" w:rsidRDefault="00771062" w:rsidP="00392953">
            <w:pPr>
              <w:rPr>
                <w:sz w:val="20"/>
                <w:szCs w:val="20"/>
              </w:rPr>
            </w:pPr>
            <w:r>
              <w:rPr>
                <w:sz w:val="20"/>
                <w:szCs w:val="20"/>
              </w:rPr>
              <w:t xml:space="preserve">If you have responded to (d) or (e) above, please indicate whether or not this has been communicated across your sporting organisation and if so, to what extent and when. </w:t>
            </w:r>
          </w:p>
        </w:tc>
      </w:tr>
    </w:tbl>
    <w:p w:rsidR="007D03FA" w:rsidRPr="000F79BE" w:rsidRDefault="007D03FA" w:rsidP="00EF7CC2">
      <w:pPr>
        <w:rPr>
          <w:b/>
        </w:rPr>
      </w:pPr>
      <w:r w:rsidRPr="000F79BE">
        <w:rPr>
          <w:b/>
          <w:noProof/>
          <w:sz w:val="20"/>
          <w:lang w:val="en-AU" w:eastAsia="en-AU"/>
        </w:rPr>
        <w:drawing>
          <wp:anchor distT="0" distB="0" distL="114300" distR="114300" simplePos="0" relativeHeight="251844608" behindDoc="0" locked="0" layoutInCell="1" allowOverlap="1" wp14:anchorId="66E2FEFD" wp14:editId="2D5D2985">
            <wp:simplePos x="0" y="0"/>
            <wp:positionH relativeFrom="column">
              <wp:posOffset>-131445</wp:posOffset>
            </wp:positionH>
            <wp:positionV relativeFrom="paragraph">
              <wp:posOffset>122555</wp:posOffset>
            </wp:positionV>
            <wp:extent cx="442595" cy="38163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D03FA" w:rsidRPr="007D03FA" w:rsidRDefault="007D03FA" w:rsidP="00716CC0">
      <w:pPr>
        <w:pStyle w:val="sectionletters"/>
        <w:numPr>
          <w:ilvl w:val="0"/>
          <w:numId w:val="0"/>
        </w:numPr>
        <w:tabs>
          <w:tab w:val="left" w:pos="851"/>
        </w:tabs>
        <w:ind w:left="720"/>
        <w:rPr>
          <w:b/>
        </w:rPr>
      </w:pPr>
      <w:r>
        <w:rPr>
          <w:b/>
        </w:rPr>
        <w:t>EVIDENCE REQUIRED</w:t>
      </w:r>
      <w:r w:rsidR="00771062">
        <w:rPr>
          <w:b/>
        </w:rPr>
        <w:t xml:space="preserve"> FOR THE FOLLOWING RESPONSES</w:t>
      </w:r>
    </w:p>
    <w:p w:rsidR="001D45E1" w:rsidRDefault="001D45E1" w:rsidP="00716CC0">
      <w:pPr>
        <w:pStyle w:val="sectionletters"/>
        <w:numPr>
          <w:ilvl w:val="0"/>
          <w:numId w:val="0"/>
        </w:numPr>
        <w:tabs>
          <w:tab w:val="left" w:pos="851"/>
        </w:tabs>
        <w:ind w:left="720"/>
      </w:pPr>
    </w:p>
    <w:p w:rsidR="007D03FA" w:rsidRDefault="00771062" w:rsidP="001D45E1">
      <w:pPr>
        <w:pStyle w:val="sectionletters"/>
        <w:numPr>
          <w:ilvl w:val="0"/>
          <w:numId w:val="0"/>
        </w:numPr>
        <w:tabs>
          <w:tab w:val="left" w:pos="851"/>
        </w:tabs>
        <w:ind w:firstLine="11"/>
      </w:pPr>
      <w:r>
        <w:t>D</w:t>
      </w:r>
      <w:r w:rsidR="00EF7CC2">
        <w:t xml:space="preserve"> - </w:t>
      </w:r>
      <w:r w:rsidRPr="00771062">
        <w:rPr>
          <w:color w:val="4F81BD" w:themeColor="accent1"/>
        </w:rPr>
        <w:t>We have a formal diversity strategy which clearly identifies LGBTI inclusion as an area of focus.</w:t>
      </w:r>
      <w:r>
        <w:rPr>
          <w:sz w:val="20"/>
          <w:szCs w:val="20"/>
        </w:rPr>
        <w:br/>
      </w:r>
      <w:r w:rsidR="007D03FA">
        <w:t xml:space="preserve">Please </w:t>
      </w:r>
      <w:r w:rsidR="009F781E">
        <w:t xml:space="preserve">provide evidence that LGBTI inclusion is incorporated into </w:t>
      </w:r>
      <w:r w:rsidR="00B845E3">
        <w:t xml:space="preserve">your overarching diversity and inclusion strategy. This may be a visual image of the components of your diversity </w:t>
      </w:r>
      <w:r w:rsidR="00294BC8">
        <w:t>strategy;</w:t>
      </w:r>
      <w:r w:rsidR="00B845E3">
        <w:t xml:space="preserve"> it may be a subsection of your strategic document or a copy of the diversity strategy in full.</w:t>
      </w:r>
      <w:r w:rsidR="00655881">
        <w:t xml:space="preserve">  </w:t>
      </w:r>
      <w:r w:rsidR="00E428B2">
        <w:t>Only one piece of evidence</w:t>
      </w:r>
      <w:r>
        <w:t xml:space="preserve"> is</w:t>
      </w:r>
      <w:r w:rsidR="00E428B2">
        <w:t xml:space="preserve"> required.</w:t>
      </w:r>
    </w:p>
    <w:p w:rsidR="007D03FA" w:rsidRDefault="007D03FA" w:rsidP="001D45E1">
      <w:pPr>
        <w:pStyle w:val="ListParagraph"/>
        <w:shd w:val="clear" w:color="auto" w:fill="DBE5F1" w:themeFill="accent1" w:themeFillTint="33"/>
        <w:tabs>
          <w:tab w:val="left" w:pos="1134"/>
        </w:tabs>
        <w:ind w:left="0"/>
      </w:pPr>
    </w:p>
    <w:p w:rsidR="00521FD5" w:rsidRDefault="00521FD5" w:rsidP="00771062"/>
    <w:p w:rsidR="007D03FA" w:rsidRDefault="00771062" w:rsidP="00771062">
      <w:proofErr w:type="gramStart"/>
      <w:r>
        <w:lastRenderedPageBreak/>
        <w:t>E</w:t>
      </w:r>
      <w:r w:rsidR="00EF7CC2">
        <w:t xml:space="preserve"> - </w:t>
      </w:r>
      <w:r w:rsidR="00F800EF" w:rsidRPr="00F800EF">
        <w:rPr>
          <w:color w:val="4F81BD" w:themeColor="accent1"/>
        </w:rPr>
        <w:t>The LGBTI</w:t>
      </w:r>
      <w:proofErr w:type="gramEnd"/>
      <w:r w:rsidR="00F800EF" w:rsidRPr="00F800EF">
        <w:rPr>
          <w:color w:val="4F81BD" w:themeColor="accent1"/>
        </w:rPr>
        <w:t xml:space="preserve"> component of our diversity strategy documents has clearly articulated outcomes/indicators/goals or targets in relation to LGBTI inclusion in sport.</w:t>
      </w:r>
      <w:r>
        <w:rPr>
          <w:sz w:val="20"/>
          <w:szCs w:val="20"/>
        </w:rPr>
        <w:br/>
      </w:r>
      <w:r w:rsidR="007D03FA">
        <w:t xml:space="preserve">Please </w:t>
      </w:r>
      <w:r w:rsidR="00F800EF">
        <w:t>provide evidence of LGBTI related outcomes/indicators/goals or targets.</w:t>
      </w:r>
    </w:p>
    <w:p w:rsidR="007D03FA" w:rsidRDefault="007D03FA" w:rsidP="001D45E1">
      <w:pPr>
        <w:pStyle w:val="ListParagraph"/>
        <w:shd w:val="clear" w:color="auto" w:fill="DBE5F1" w:themeFill="accent1" w:themeFillTint="33"/>
        <w:ind w:left="0"/>
      </w:pPr>
    </w:p>
    <w:p w:rsidR="006A64CC" w:rsidRDefault="006A64CC" w:rsidP="006A64CC">
      <w:pPr>
        <w:pStyle w:val="sectionletters"/>
        <w:numPr>
          <w:ilvl w:val="0"/>
          <w:numId w:val="0"/>
        </w:numPr>
        <w:tabs>
          <w:tab w:val="left" w:pos="851"/>
        </w:tabs>
        <w:rPr>
          <w:sz w:val="20"/>
          <w:szCs w:val="20"/>
        </w:rPr>
      </w:pPr>
      <w:r>
        <w:t>F</w:t>
      </w:r>
      <w:r w:rsidR="001D45E1">
        <w:t xml:space="preserve"> – </w:t>
      </w:r>
      <w:r w:rsidRPr="006A64CC">
        <w:rPr>
          <w:color w:val="4F81BD" w:themeColor="accent1"/>
        </w:rPr>
        <w:t>If you have responded to (d) or (e) above, please indicate whether or not this has been communicated across your sporting organisation and if so, to what extent and when.</w:t>
      </w:r>
      <w:r>
        <w:rPr>
          <w:sz w:val="20"/>
          <w:szCs w:val="20"/>
        </w:rPr>
        <w:t xml:space="preserve"> </w:t>
      </w:r>
    </w:p>
    <w:p w:rsidR="006A64CC" w:rsidRPr="006A64CC" w:rsidRDefault="006A64CC" w:rsidP="006A64CC">
      <w:pPr>
        <w:pStyle w:val="sectionletters"/>
        <w:numPr>
          <w:ilvl w:val="0"/>
          <w:numId w:val="0"/>
        </w:numPr>
        <w:tabs>
          <w:tab w:val="left" w:pos="851"/>
        </w:tabs>
      </w:pPr>
      <w:r>
        <w:t>Please describe how this strategy is communicated if at all, to what extent (how far reaching) and when the last communication of this strategy took place (approximately).</w:t>
      </w:r>
    </w:p>
    <w:p w:rsidR="006A64CC" w:rsidRDefault="006A64CC" w:rsidP="006A64CC">
      <w:pPr>
        <w:pStyle w:val="ListParagraph"/>
        <w:shd w:val="clear" w:color="auto" w:fill="DBE5F1" w:themeFill="accent1" w:themeFillTint="33"/>
        <w:ind w:left="0"/>
      </w:pPr>
    </w:p>
    <w:p w:rsidR="006A64CC" w:rsidRDefault="006A64CC">
      <w:r>
        <w:br w:type="page"/>
      </w:r>
    </w:p>
    <w:p w:rsidR="006A64CC" w:rsidRDefault="006A64CC" w:rsidP="006A64CC">
      <w:pPr>
        <w:pStyle w:val="Heading2"/>
      </w:pPr>
      <w:r>
        <w:lastRenderedPageBreak/>
        <w:t>SECTION 1.2</w:t>
      </w:r>
      <w:r>
        <w:tab/>
        <w:t>Accountability and Resourcing</w:t>
      </w:r>
    </w:p>
    <w:p w:rsidR="00F800EF" w:rsidRPr="00921007" w:rsidRDefault="006A64CC" w:rsidP="00921007">
      <w:pPr>
        <w:pStyle w:val="Heading2"/>
        <w:rPr>
          <w:b w:val="0"/>
          <w:bCs w:val="0"/>
          <w:i/>
          <w:sz w:val="20"/>
        </w:rPr>
      </w:pPr>
      <w:r w:rsidRPr="00921007">
        <w:rPr>
          <w:b w:val="0"/>
          <w:bCs w:val="0"/>
          <w:i/>
          <w:sz w:val="20"/>
        </w:rPr>
        <w:t>This section is used to determine the extent of accountability against diversity targets along with any resources or support that you have in place to assist with your diversity and inclusion initiatives.</w:t>
      </w:r>
      <w:r w:rsidRPr="001C11BA">
        <w:rPr>
          <w:bCs w:val="0"/>
          <w:i/>
          <w:sz w:val="20"/>
        </w:rPr>
        <w:t xml:space="preserve">  </w:t>
      </w:r>
      <w:r w:rsidR="00921007" w:rsidRPr="005C171C">
        <w:rPr>
          <w:b w:val="0"/>
          <w:bCs w:val="0"/>
          <w:i/>
          <w:sz w:val="20"/>
        </w:rPr>
        <w:t xml:space="preserve">Please read through the statements in the table and </w:t>
      </w:r>
      <w:r w:rsidR="00921007">
        <w:rPr>
          <w:b w:val="0"/>
          <w:bCs w:val="0"/>
          <w:i/>
          <w:sz w:val="20"/>
        </w:rPr>
        <w:t>only select and respond to those that apply</w:t>
      </w:r>
      <w:r w:rsidR="00921007" w:rsidRPr="005C171C">
        <w:rPr>
          <w:b w:val="0"/>
          <w:bCs w:val="0"/>
          <w:i/>
          <w:sz w:val="20"/>
        </w:rPr>
        <w:t>.  Shaded rows indicate the need to provide further information immediately below the table.</w:t>
      </w:r>
    </w:p>
    <w:p w:rsidR="006A64CC" w:rsidRPr="00DE52C9" w:rsidRDefault="006A64CC" w:rsidP="006A64CC">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6A64CC" w:rsidRPr="001D45E1" w:rsidTr="007817C3">
        <w:trPr>
          <w:trHeight w:val="73"/>
        </w:trPr>
        <w:tc>
          <w:tcPr>
            <w:tcW w:w="522" w:type="dxa"/>
          </w:tcPr>
          <w:p w:rsidR="006A64CC" w:rsidRPr="001D45E1" w:rsidRDefault="006A64CC" w:rsidP="007817C3">
            <w:pPr>
              <w:pStyle w:val="ListParagraph"/>
              <w:ind w:left="0"/>
              <w:jc w:val="center"/>
              <w:rPr>
                <w:sz w:val="20"/>
                <w:szCs w:val="20"/>
              </w:rPr>
            </w:pPr>
          </w:p>
        </w:tc>
        <w:tc>
          <w:tcPr>
            <w:tcW w:w="612" w:type="dxa"/>
          </w:tcPr>
          <w:p w:rsidR="006A64CC" w:rsidRPr="00533AB4" w:rsidRDefault="00533AB4" w:rsidP="00533AB4">
            <w:pPr>
              <w:jc w:val="center"/>
              <w:rPr>
                <w:sz w:val="20"/>
                <w:szCs w:val="20"/>
              </w:rPr>
            </w:pPr>
            <w:r>
              <w:rPr>
                <w:sz w:val="20"/>
                <w:szCs w:val="20"/>
              </w:rPr>
              <w:t>(a)</w:t>
            </w:r>
          </w:p>
        </w:tc>
        <w:tc>
          <w:tcPr>
            <w:tcW w:w="7938" w:type="dxa"/>
          </w:tcPr>
          <w:p w:rsidR="006A64CC" w:rsidRPr="001D45E1" w:rsidRDefault="00F800EF" w:rsidP="00533AB4">
            <w:pPr>
              <w:rPr>
                <w:sz w:val="20"/>
                <w:szCs w:val="20"/>
              </w:rPr>
            </w:pPr>
            <w:r>
              <w:rPr>
                <w:sz w:val="20"/>
                <w:szCs w:val="20"/>
              </w:rPr>
              <w:t>We do not report against any LGBTI outcomes/indicators/goals or targets.</w:t>
            </w:r>
          </w:p>
        </w:tc>
      </w:tr>
      <w:tr w:rsidR="006A64CC" w:rsidRPr="00533AB4" w:rsidTr="00533AB4">
        <w:tc>
          <w:tcPr>
            <w:tcW w:w="522" w:type="dxa"/>
            <w:shd w:val="clear" w:color="auto" w:fill="DBE5F1" w:themeFill="accent1" w:themeFillTint="33"/>
          </w:tcPr>
          <w:p w:rsidR="006A64CC" w:rsidRPr="001D45E1" w:rsidRDefault="006A64CC" w:rsidP="00533AB4">
            <w:pPr>
              <w:pStyle w:val="ListParagraph"/>
              <w:ind w:left="0"/>
              <w:rPr>
                <w:sz w:val="20"/>
                <w:szCs w:val="20"/>
              </w:rPr>
            </w:pPr>
          </w:p>
        </w:tc>
        <w:tc>
          <w:tcPr>
            <w:tcW w:w="612" w:type="dxa"/>
            <w:shd w:val="clear" w:color="auto" w:fill="DBE5F1" w:themeFill="accent1" w:themeFillTint="33"/>
          </w:tcPr>
          <w:p w:rsidR="006A64CC" w:rsidRPr="001D45E1" w:rsidRDefault="00533AB4" w:rsidP="00533AB4">
            <w:pPr>
              <w:pStyle w:val="ListParagraph"/>
              <w:ind w:left="0"/>
              <w:jc w:val="center"/>
              <w:rPr>
                <w:sz w:val="20"/>
                <w:szCs w:val="20"/>
              </w:rPr>
            </w:pPr>
            <w:r>
              <w:rPr>
                <w:sz w:val="20"/>
                <w:szCs w:val="20"/>
              </w:rPr>
              <w:t>(b)</w:t>
            </w:r>
          </w:p>
        </w:tc>
        <w:tc>
          <w:tcPr>
            <w:tcW w:w="7938" w:type="dxa"/>
            <w:shd w:val="clear" w:color="auto" w:fill="DBE5F1" w:themeFill="accent1" w:themeFillTint="33"/>
          </w:tcPr>
          <w:p w:rsidR="006A64CC" w:rsidRPr="001D45E1" w:rsidRDefault="00533AB4" w:rsidP="00533AB4">
            <w:pPr>
              <w:pStyle w:val="ListParagraph"/>
              <w:ind w:left="0"/>
              <w:rPr>
                <w:sz w:val="20"/>
                <w:szCs w:val="20"/>
              </w:rPr>
            </w:pPr>
            <w:r>
              <w:rPr>
                <w:sz w:val="20"/>
                <w:szCs w:val="20"/>
              </w:rPr>
              <w:t>We report against LGBTI outcomes/indicators/goals or targets.</w:t>
            </w:r>
          </w:p>
        </w:tc>
      </w:tr>
      <w:tr w:rsidR="006A64CC" w:rsidRPr="00533AB4" w:rsidTr="00533AB4">
        <w:tc>
          <w:tcPr>
            <w:tcW w:w="522" w:type="dxa"/>
            <w:shd w:val="clear" w:color="auto" w:fill="DBE5F1" w:themeFill="accent1" w:themeFillTint="33"/>
          </w:tcPr>
          <w:p w:rsidR="006A64CC" w:rsidRPr="003F041A" w:rsidRDefault="006A64CC" w:rsidP="00533AB4">
            <w:pPr>
              <w:pStyle w:val="ListParagraph"/>
              <w:ind w:left="0"/>
              <w:rPr>
                <w:sz w:val="20"/>
                <w:szCs w:val="20"/>
              </w:rPr>
            </w:pPr>
          </w:p>
        </w:tc>
        <w:tc>
          <w:tcPr>
            <w:tcW w:w="612" w:type="dxa"/>
            <w:shd w:val="clear" w:color="auto" w:fill="DBE5F1" w:themeFill="accent1" w:themeFillTint="33"/>
          </w:tcPr>
          <w:p w:rsidR="006A64CC" w:rsidRPr="003F041A" w:rsidRDefault="00533AB4" w:rsidP="00533AB4">
            <w:pPr>
              <w:pStyle w:val="ListParagraph"/>
              <w:ind w:left="0"/>
              <w:jc w:val="center"/>
              <w:rPr>
                <w:sz w:val="20"/>
                <w:szCs w:val="20"/>
              </w:rPr>
            </w:pPr>
            <w:r>
              <w:rPr>
                <w:sz w:val="20"/>
                <w:szCs w:val="20"/>
              </w:rPr>
              <w:t>(c)</w:t>
            </w:r>
          </w:p>
        </w:tc>
        <w:tc>
          <w:tcPr>
            <w:tcW w:w="7938" w:type="dxa"/>
            <w:shd w:val="clear" w:color="auto" w:fill="DBE5F1" w:themeFill="accent1" w:themeFillTint="33"/>
          </w:tcPr>
          <w:p w:rsidR="006A64CC" w:rsidRPr="003F041A" w:rsidRDefault="006A64CC" w:rsidP="00533AB4">
            <w:pPr>
              <w:pStyle w:val="ListParagraph"/>
              <w:ind w:left="0"/>
              <w:rPr>
                <w:sz w:val="20"/>
                <w:szCs w:val="20"/>
              </w:rPr>
            </w:pPr>
            <w:r w:rsidRPr="003F041A">
              <w:rPr>
                <w:sz w:val="20"/>
                <w:szCs w:val="20"/>
              </w:rPr>
              <w:t xml:space="preserve">We have a </w:t>
            </w:r>
            <w:r w:rsidR="00533AB4">
              <w:rPr>
                <w:sz w:val="20"/>
                <w:szCs w:val="20"/>
              </w:rPr>
              <w:t>staff member or official who has LGBTI inclusion as part of their formal role or accountability</w:t>
            </w:r>
          </w:p>
        </w:tc>
      </w:tr>
      <w:tr w:rsidR="006A64CC" w:rsidRPr="001D45E1" w:rsidTr="007817C3">
        <w:tc>
          <w:tcPr>
            <w:tcW w:w="522" w:type="dxa"/>
            <w:shd w:val="clear" w:color="auto" w:fill="DBE5F1" w:themeFill="accent1" w:themeFillTint="33"/>
          </w:tcPr>
          <w:p w:rsidR="006A64CC" w:rsidRPr="001D45E1" w:rsidRDefault="006A64CC" w:rsidP="007817C3">
            <w:pPr>
              <w:pStyle w:val="ListParagraph"/>
              <w:ind w:left="0"/>
              <w:jc w:val="center"/>
              <w:rPr>
                <w:sz w:val="20"/>
                <w:szCs w:val="20"/>
              </w:rPr>
            </w:pPr>
          </w:p>
        </w:tc>
        <w:tc>
          <w:tcPr>
            <w:tcW w:w="612" w:type="dxa"/>
            <w:shd w:val="clear" w:color="auto" w:fill="DBE5F1" w:themeFill="accent1" w:themeFillTint="33"/>
          </w:tcPr>
          <w:p w:rsidR="006A64CC" w:rsidRPr="00533AB4" w:rsidRDefault="00533AB4" w:rsidP="00C533E9">
            <w:pPr>
              <w:ind w:left="79"/>
              <w:rPr>
                <w:sz w:val="20"/>
                <w:szCs w:val="20"/>
              </w:rPr>
            </w:pPr>
            <w:r>
              <w:rPr>
                <w:sz w:val="20"/>
                <w:szCs w:val="20"/>
              </w:rPr>
              <w:t>(d)</w:t>
            </w:r>
          </w:p>
        </w:tc>
        <w:tc>
          <w:tcPr>
            <w:tcW w:w="7938" w:type="dxa"/>
            <w:shd w:val="clear" w:color="auto" w:fill="DBE5F1" w:themeFill="accent1" w:themeFillTint="33"/>
          </w:tcPr>
          <w:p w:rsidR="006A64CC" w:rsidRPr="00125D51" w:rsidRDefault="006A64CC" w:rsidP="00F50D92">
            <w:pPr>
              <w:rPr>
                <w:sz w:val="20"/>
                <w:szCs w:val="20"/>
              </w:rPr>
            </w:pPr>
            <w:r w:rsidRPr="001D45E1">
              <w:rPr>
                <w:sz w:val="20"/>
                <w:szCs w:val="20"/>
              </w:rPr>
              <w:t xml:space="preserve">We have </w:t>
            </w:r>
            <w:r w:rsidR="00533AB4">
              <w:rPr>
                <w:sz w:val="20"/>
                <w:szCs w:val="20"/>
              </w:rPr>
              <w:t xml:space="preserve">access to an LGBTI advisory group or external LGBTI inclusion expertise to </w:t>
            </w:r>
            <w:r w:rsidR="00935AD7">
              <w:rPr>
                <w:sz w:val="20"/>
                <w:szCs w:val="20"/>
              </w:rPr>
              <w:t>assist</w:t>
            </w:r>
            <w:r w:rsidR="00533AB4">
              <w:rPr>
                <w:sz w:val="20"/>
                <w:szCs w:val="20"/>
              </w:rPr>
              <w:t xml:space="preserve"> with </w:t>
            </w:r>
            <w:r w:rsidR="00FB5CD6">
              <w:rPr>
                <w:sz w:val="20"/>
                <w:szCs w:val="20"/>
              </w:rPr>
              <w:t>or</w:t>
            </w:r>
            <w:r w:rsidR="00F50D92">
              <w:rPr>
                <w:sz w:val="20"/>
                <w:szCs w:val="20"/>
              </w:rPr>
              <w:t xml:space="preserve"> provide advic</w:t>
            </w:r>
            <w:r w:rsidR="00533AB4">
              <w:rPr>
                <w:sz w:val="20"/>
                <w:szCs w:val="20"/>
              </w:rPr>
              <w:t xml:space="preserve">e on our </w:t>
            </w:r>
            <w:r w:rsidR="00FB5CD6">
              <w:rPr>
                <w:sz w:val="20"/>
                <w:szCs w:val="20"/>
              </w:rPr>
              <w:t xml:space="preserve">LGBTI </w:t>
            </w:r>
            <w:r w:rsidR="00533AB4">
              <w:rPr>
                <w:sz w:val="20"/>
                <w:szCs w:val="20"/>
              </w:rPr>
              <w:t xml:space="preserve">inclusion </w:t>
            </w:r>
            <w:r w:rsidR="00FB5CD6">
              <w:rPr>
                <w:sz w:val="20"/>
                <w:szCs w:val="20"/>
              </w:rPr>
              <w:t>initiatives</w:t>
            </w:r>
            <w:r w:rsidR="00533AB4">
              <w:rPr>
                <w:sz w:val="20"/>
                <w:szCs w:val="20"/>
              </w:rPr>
              <w:t xml:space="preserve"> (includes but is not limited to membership of Pride in Sport or Pride in Diversity).</w:t>
            </w:r>
          </w:p>
        </w:tc>
      </w:tr>
    </w:tbl>
    <w:p w:rsidR="006A64CC" w:rsidRPr="000F79BE" w:rsidRDefault="006A64CC" w:rsidP="006A64CC">
      <w:pPr>
        <w:rPr>
          <w:b/>
        </w:rPr>
      </w:pPr>
      <w:r w:rsidRPr="000F79BE">
        <w:rPr>
          <w:b/>
          <w:noProof/>
          <w:sz w:val="20"/>
          <w:lang w:val="en-AU" w:eastAsia="en-AU"/>
        </w:rPr>
        <w:drawing>
          <wp:anchor distT="0" distB="0" distL="114300" distR="114300" simplePos="0" relativeHeight="251917312" behindDoc="0" locked="0" layoutInCell="1" allowOverlap="1" wp14:anchorId="698244EF" wp14:editId="459B7358">
            <wp:simplePos x="0" y="0"/>
            <wp:positionH relativeFrom="column">
              <wp:posOffset>-131445</wp:posOffset>
            </wp:positionH>
            <wp:positionV relativeFrom="paragraph">
              <wp:posOffset>122555</wp:posOffset>
            </wp:positionV>
            <wp:extent cx="442595" cy="38163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6A64CC" w:rsidRPr="007D03FA" w:rsidRDefault="006A64CC" w:rsidP="006A64CC">
      <w:pPr>
        <w:pStyle w:val="sectionletters"/>
        <w:numPr>
          <w:ilvl w:val="0"/>
          <w:numId w:val="0"/>
        </w:numPr>
        <w:tabs>
          <w:tab w:val="left" w:pos="851"/>
        </w:tabs>
        <w:ind w:left="720"/>
        <w:rPr>
          <w:b/>
        </w:rPr>
      </w:pPr>
      <w:r>
        <w:rPr>
          <w:b/>
        </w:rPr>
        <w:t>EVIDENCE REQUIRED FOR THE FOLLOWING RESPONSES</w:t>
      </w:r>
    </w:p>
    <w:p w:rsidR="006A64CC" w:rsidRDefault="006A64CC" w:rsidP="006A64CC">
      <w:pPr>
        <w:pStyle w:val="sectionletters"/>
        <w:numPr>
          <w:ilvl w:val="0"/>
          <w:numId w:val="0"/>
        </w:numPr>
        <w:tabs>
          <w:tab w:val="left" w:pos="851"/>
        </w:tabs>
        <w:ind w:left="720"/>
      </w:pPr>
    </w:p>
    <w:p w:rsidR="006A64CC" w:rsidRDefault="00533AB4" w:rsidP="006A64CC">
      <w:pPr>
        <w:pStyle w:val="sectionletters"/>
        <w:numPr>
          <w:ilvl w:val="0"/>
          <w:numId w:val="0"/>
        </w:numPr>
        <w:tabs>
          <w:tab w:val="left" w:pos="851"/>
        </w:tabs>
        <w:ind w:firstLine="11"/>
      </w:pPr>
      <w:r w:rsidRPr="00533AB4">
        <w:rPr>
          <w:color w:val="4F81BD" w:themeColor="accent1"/>
        </w:rPr>
        <w:t>B</w:t>
      </w:r>
      <w:r w:rsidR="006A64CC" w:rsidRPr="00533AB4">
        <w:rPr>
          <w:color w:val="4F81BD" w:themeColor="accent1"/>
        </w:rPr>
        <w:t xml:space="preserve"> - </w:t>
      </w:r>
      <w:r w:rsidRPr="00533AB4">
        <w:rPr>
          <w:color w:val="4F81BD" w:themeColor="accent1"/>
        </w:rPr>
        <w:t>We report against LGBTI outcomes/indicators/goals or targets.</w:t>
      </w:r>
      <w:r w:rsidR="006A64CC" w:rsidRPr="00533AB4">
        <w:rPr>
          <w:color w:val="4F81BD" w:themeColor="accent1"/>
        </w:rPr>
        <w:br/>
      </w:r>
      <w:r>
        <w:t>Please describe your reporting process, who you report to and how often.</w:t>
      </w:r>
    </w:p>
    <w:p w:rsidR="006A64CC" w:rsidRDefault="006A64CC" w:rsidP="006A64CC">
      <w:pPr>
        <w:pStyle w:val="ListParagraph"/>
        <w:shd w:val="clear" w:color="auto" w:fill="DBE5F1" w:themeFill="accent1" w:themeFillTint="33"/>
        <w:tabs>
          <w:tab w:val="left" w:pos="1134"/>
        </w:tabs>
        <w:ind w:left="0"/>
      </w:pPr>
    </w:p>
    <w:p w:rsidR="00533AB4" w:rsidRDefault="00533AB4" w:rsidP="00533AB4">
      <w:pPr>
        <w:pStyle w:val="sectionletters"/>
        <w:numPr>
          <w:ilvl w:val="0"/>
          <w:numId w:val="0"/>
        </w:numPr>
        <w:tabs>
          <w:tab w:val="left" w:pos="851"/>
        </w:tabs>
        <w:ind w:firstLine="11"/>
      </w:pPr>
      <w:r>
        <w:rPr>
          <w:color w:val="4F81BD" w:themeColor="accent1"/>
        </w:rPr>
        <w:t>C</w:t>
      </w:r>
      <w:r w:rsidRPr="00533AB4">
        <w:rPr>
          <w:color w:val="4F81BD" w:themeColor="accent1"/>
        </w:rPr>
        <w:t xml:space="preserve"> - We have a staff member or official who has LGBTI inclusion as part of their formal role or accountability</w:t>
      </w:r>
      <w:r w:rsidR="00F50D92">
        <w:rPr>
          <w:color w:val="4F81BD" w:themeColor="accent1"/>
        </w:rPr>
        <w:t>.</w:t>
      </w:r>
      <w:r w:rsidRPr="00533AB4">
        <w:rPr>
          <w:color w:val="4F81BD" w:themeColor="accent1"/>
        </w:rPr>
        <w:br/>
      </w:r>
      <w:r>
        <w:t>Pl</w:t>
      </w:r>
      <w:r w:rsidR="00DE7C2F">
        <w:t xml:space="preserve">ease provide evidence of LGBTI inclusion </w:t>
      </w:r>
      <w:r w:rsidR="00E60661">
        <w:t xml:space="preserve">being </w:t>
      </w:r>
      <w:r w:rsidR="00DE7C2F">
        <w:t>a part of this person’s formal role or accountability.</w:t>
      </w:r>
    </w:p>
    <w:p w:rsidR="00533AB4" w:rsidRDefault="00533AB4" w:rsidP="00533AB4">
      <w:pPr>
        <w:pStyle w:val="ListParagraph"/>
        <w:shd w:val="clear" w:color="auto" w:fill="DBE5F1" w:themeFill="accent1" w:themeFillTint="33"/>
        <w:tabs>
          <w:tab w:val="left" w:pos="1134"/>
        </w:tabs>
        <w:ind w:left="0"/>
      </w:pPr>
    </w:p>
    <w:p w:rsidR="00DE7C2F" w:rsidRDefault="00DE7C2F" w:rsidP="00DE7C2F">
      <w:pPr>
        <w:pStyle w:val="sectionletters"/>
        <w:numPr>
          <w:ilvl w:val="0"/>
          <w:numId w:val="0"/>
        </w:numPr>
        <w:tabs>
          <w:tab w:val="left" w:pos="851"/>
        </w:tabs>
        <w:ind w:firstLine="11"/>
      </w:pPr>
      <w:r>
        <w:rPr>
          <w:color w:val="4F81BD" w:themeColor="accent1"/>
        </w:rPr>
        <w:t>D</w:t>
      </w:r>
      <w:r w:rsidRPr="00533AB4">
        <w:rPr>
          <w:color w:val="4F81BD" w:themeColor="accent1"/>
        </w:rPr>
        <w:t xml:space="preserve"> - W</w:t>
      </w:r>
      <w:r w:rsidRPr="00DE7C2F">
        <w:rPr>
          <w:color w:val="4F81BD" w:themeColor="accent1"/>
        </w:rPr>
        <w:t>e have access to an LGBTI advisory group or external LGBTI inclusion expertise to assis</w:t>
      </w:r>
      <w:r>
        <w:rPr>
          <w:color w:val="4F81BD" w:themeColor="accent1"/>
        </w:rPr>
        <w:t>t</w:t>
      </w:r>
      <w:r w:rsidRPr="00DE7C2F">
        <w:rPr>
          <w:color w:val="4F81BD" w:themeColor="accent1"/>
        </w:rPr>
        <w:t xml:space="preserve"> with </w:t>
      </w:r>
      <w:r w:rsidR="00FB5CD6">
        <w:rPr>
          <w:color w:val="4F81BD" w:themeColor="accent1"/>
        </w:rPr>
        <w:t xml:space="preserve">or </w:t>
      </w:r>
      <w:r w:rsidR="00F50D92">
        <w:rPr>
          <w:color w:val="4F81BD" w:themeColor="accent1"/>
        </w:rPr>
        <w:t xml:space="preserve">provide </w:t>
      </w:r>
      <w:r w:rsidR="00FB5CD6">
        <w:rPr>
          <w:color w:val="4F81BD" w:themeColor="accent1"/>
        </w:rPr>
        <w:t>advi</w:t>
      </w:r>
      <w:r w:rsidR="00E60661">
        <w:rPr>
          <w:color w:val="4F81BD" w:themeColor="accent1"/>
        </w:rPr>
        <w:t>c</w:t>
      </w:r>
      <w:r w:rsidR="00FB5CD6">
        <w:rPr>
          <w:color w:val="4F81BD" w:themeColor="accent1"/>
        </w:rPr>
        <w:t>e on our LGBTI</w:t>
      </w:r>
      <w:r w:rsidRPr="00DE7C2F">
        <w:rPr>
          <w:color w:val="4F81BD" w:themeColor="accent1"/>
        </w:rPr>
        <w:t xml:space="preserve"> inclusion </w:t>
      </w:r>
      <w:r w:rsidR="00FB5CD6">
        <w:rPr>
          <w:color w:val="4F81BD" w:themeColor="accent1"/>
        </w:rPr>
        <w:t>initiatives.</w:t>
      </w:r>
      <w:r w:rsidRPr="00533AB4">
        <w:rPr>
          <w:color w:val="4F81BD" w:themeColor="accent1"/>
        </w:rPr>
        <w:br/>
      </w:r>
      <w:r>
        <w:t>Please provide evidence of support from an advisory group or the engagement of external expertise to assist you with your LGBTI inclusion initiatives.  If you are a member of Pride in Diversity or Pride in Sport, simply state that here (no evidence required).</w:t>
      </w:r>
    </w:p>
    <w:p w:rsidR="00DE7C2F" w:rsidRDefault="00DE7C2F" w:rsidP="00DE7C2F">
      <w:pPr>
        <w:pStyle w:val="ListParagraph"/>
        <w:shd w:val="clear" w:color="auto" w:fill="DBE5F1" w:themeFill="accent1" w:themeFillTint="33"/>
        <w:tabs>
          <w:tab w:val="left" w:pos="1134"/>
        </w:tabs>
        <w:ind w:left="0"/>
      </w:pPr>
    </w:p>
    <w:p w:rsidR="006A64CC" w:rsidRDefault="006A64CC">
      <w:r>
        <w:br w:type="page"/>
      </w:r>
    </w:p>
    <w:p w:rsidR="00921007" w:rsidRPr="005C171C" w:rsidRDefault="005A0F31" w:rsidP="00921007">
      <w:pPr>
        <w:pStyle w:val="Heading2"/>
        <w:rPr>
          <w:b w:val="0"/>
          <w:bCs w:val="0"/>
          <w:i/>
          <w:sz w:val="20"/>
        </w:rPr>
      </w:pPr>
      <w:r>
        <w:lastRenderedPageBreak/>
        <w:t>SECTION 1.3</w:t>
      </w:r>
      <w:r>
        <w:tab/>
        <w:t xml:space="preserve">Staff Policies and </w:t>
      </w:r>
      <w:r w:rsidR="001C11BA">
        <w:t xml:space="preserve">Benefits </w:t>
      </w:r>
      <w:r>
        <w:br/>
      </w:r>
      <w:r w:rsidRPr="005C171C">
        <w:rPr>
          <w:b w:val="0"/>
          <w:bCs w:val="0"/>
          <w:i/>
          <w:sz w:val="20"/>
        </w:rPr>
        <w:t xml:space="preserve">This section is used to determine the LGBTI inclusivity of your policies and benefits as they relate to </w:t>
      </w:r>
      <w:r w:rsidR="005C171C" w:rsidRPr="005C171C">
        <w:rPr>
          <w:b w:val="0"/>
          <w:bCs w:val="0"/>
          <w:i/>
          <w:sz w:val="20"/>
        </w:rPr>
        <w:t xml:space="preserve">administration </w:t>
      </w:r>
      <w:proofErr w:type="spellStart"/>
      <w:r w:rsidR="005C171C" w:rsidRPr="005C171C">
        <w:rPr>
          <w:b w:val="0"/>
          <w:bCs w:val="0"/>
          <w:i/>
          <w:sz w:val="20"/>
        </w:rPr>
        <w:t>ie</w:t>
      </w:r>
      <w:proofErr w:type="spellEnd"/>
      <w:r w:rsidR="005C171C" w:rsidRPr="005C171C">
        <w:rPr>
          <w:b w:val="0"/>
          <w:bCs w:val="0"/>
          <w:i/>
          <w:sz w:val="20"/>
        </w:rPr>
        <w:t>.</w:t>
      </w:r>
      <w:r w:rsidR="005C171C" w:rsidRPr="005C171C">
        <w:rPr>
          <w:b w:val="0"/>
          <w:i/>
          <w:sz w:val="20"/>
        </w:rPr>
        <w:t xml:space="preserve"> </w:t>
      </w:r>
      <w:r w:rsidRPr="005C171C">
        <w:rPr>
          <w:b w:val="0"/>
          <w:bCs w:val="0"/>
          <w:i/>
          <w:sz w:val="20"/>
        </w:rPr>
        <w:t xml:space="preserve">employees/staff and volunteers </w:t>
      </w:r>
      <w:r w:rsidR="005C171C" w:rsidRPr="005C171C">
        <w:rPr>
          <w:b w:val="0"/>
          <w:bCs w:val="0"/>
          <w:i/>
          <w:sz w:val="20"/>
        </w:rPr>
        <w:t>completing work for the NSO or SSO)</w:t>
      </w:r>
      <w:r w:rsidRPr="005C171C">
        <w:rPr>
          <w:b w:val="0"/>
          <w:bCs w:val="0"/>
          <w:i/>
          <w:sz w:val="20"/>
        </w:rPr>
        <w:t xml:space="preserve">. </w:t>
      </w:r>
      <w:r w:rsidR="00921007" w:rsidRPr="005C171C">
        <w:rPr>
          <w:b w:val="0"/>
          <w:bCs w:val="0"/>
          <w:i/>
          <w:sz w:val="20"/>
        </w:rPr>
        <w:t xml:space="preserve">Please read through the statements in the table and </w:t>
      </w:r>
      <w:r w:rsidR="00921007">
        <w:rPr>
          <w:b w:val="0"/>
          <w:bCs w:val="0"/>
          <w:i/>
          <w:sz w:val="20"/>
        </w:rPr>
        <w:t>only select and respond to those that apply</w:t>
      </w:r>
      <w:r w:rsidR="00921007" w:rsidRPr="005C171C">
        <w:rPr>
          <w:b w:val="0"/>
          <w:bCs w:val="0"/>
          <w:i/>
          <w:sz w:val="20"/>
        </w:rPr>
        <w:t>.  Shaded rows indicate the need to provide further information immediately below the table.</w:t>
      </w:r>
    </w:p>
    <w:p w:rsidR="005A0F31" w:rsidRPr="00DE52C9" w:rsidRDefault="005A0F31" w:rsidP="005A0F31">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5A0F31" w:rsidRPr="001D45E1" w:rsidTr="007817C3">
        <w:trPr>
          <w:trHeight w:val="73"/>
        </w:trPr>
        <w:tc>
          <w:tcPr>
            <w:tcW w:w="522" w:type="dxa"/>
          </w:tcPr>
          <w:p w:rsidR="005A0F31" w:rsidRPr="001D45E1" w:rsidRDefault="005A0F31" w:rsidP="007817C3">
            <w:pPr>
              <w:pStyle w:val="ListParagraph"/>
              <w:ind w:left="0"/>
              <w:jc w:val="center"/>
              <w:rPr>
                <w:sz w:val="20"/>
                <w:szCs w:val="20"/>
              </w:rPr>
            </w:pPr>
          </w:p>
        </w:tc>
        <w:tc>
          <w:tcPr>
            <w:tcW w:w="612" w:type="dxa"/>
          </w:tcPr>
          <w:p w:rsidR="005A0F31" w:rsidRPr="00533AB4" w:rsidRDefault="005A0F31" w:rsidP="00C533E9">
            <w:pPr>
              <w:rPr>
                <w:sz w:val="20"/>
                <w:szCs w:val="20"/>
              </w:rPr>
            </w:pPr>
            <w:r>
              <w:rPr>
                <w:sz w:val="20"/>
                <w:szCs w:val="20"/>
              </w:rPr>
              <w:t>(a)</w:t>
            </w:r>
          </w:p>
        </w:tc>
        <w:tc>
          <w:tcPr>
            <w:tcW w:w="7938" w:type="dxa"/>
          </w:tcPr>
          <w:p w:rsidR="005A0F31" w:rsidRPr="001D45E1" w:rsidRDefault="005A0F31" w:rsidP="007817C3">
            <w:pPr>
              <w:rPr>
                <w:sz w:val="20"/>
                <w:szCs w:val="20"/>
              </w:rPr>
            </w:pPr>
            <w:r>
              <w:rPr>
                <w:sz w:val="20"/>
                <w:szCs w:val="20"/>
              </w:rPr>
              <w:t>All policies/benefits are inclusive of all employees.  We do not specifically call out or mention LGBTI families/partners/relationships.</w:t>
            </w:r>
          </w:p>
        </w:tc>
      </w:tr>
      <w:tr w:rsidR="005A0F31" w:rsidRPr="00533AB4" w:rsidTr="007817C3">
        <w:tc>
          <w:tcPr>
            <w:tcW w:w="522" w:type="dxa"/>
            <w:shd w:val="clear" w:color="auto" w:fill="DBE5F1" w:themeFill="accent1" w:themeFillTint="33"/>
          </w:tcPr>
          <w:p w:rsidR="005A0F31" w:rsidRPr="001D45E1" w:rsidRDefault="005A0F31" w:rsidP="007817C3">
            <w:pPr>
              <w:pStyle w:val="ListParagraph"/>
              <w:ind w:left="0"/>
              <w:rPr>
                <w:sz w:val="20"/>
                <w:szCs w:val="20"/>
              </w:rPr>
            </w:pPr>
          </w:p>
        </w:tc>
        <w:tc>
          <w:tcPr>
            <w:tcW w:w="612" w:type="dxa"/>
            <w:shd w:val="clear" w:color="auto" w:fill="DBE5F1" w:themeFill="accent1" w:themeFillTint="33"/>
          </w:tcPr>
          <w:p w:rsidR="005A0F31" w:rsidRPr="001D45E1" w:rsidRDefault="005A0F31" w:rsidP="00C533E9">
            <w:pPr>
              <w:pStyle w:val="ListParagraph"/>
              <w:ind w:left="0"/>
              <w:rPr>
                <w:sz w:val="20"/>
                <w:szCs w:val="20"/>
              </w:rPr>
            </w:pPr>
            <w:r>
              <w:rPr>
                <w:sz w:val="20"/>
                <w:szCs w:val="20"/>
              </w:rPr>
              <w:t>(b)</w:t>
            </w:r>
          </w:p>
        </w:tc>
        <w:tc>
          <w:tcPr>
            <w:tcW w:w="7938" w:type="dxa"/>
            <w:shd w:val="clear" w:color="auto" w:fill="DBE5F1" w:themeFill="accent1" w:themeFillTint="33"/>
          </w:tcPr>
          <w:p w:rsidR="005A0F31" w:rsidRPr="001D45E1" w:rsidRDefault="003615CA" w:rsidP="007817C3">
            <w:pPr>
              <w:pStyle w:val="ListParagraph"/>
              <w:ind w:left="0"/>
              <w:rPr>
                <w:sz w:val="20"/>
                <w:szCs w:val="20"/>
              </w:rPr>
            </w:pPr>
            <w:r>
              <w:rPr>
                <w:sz w:val="20"/>
                <w:szCs w:val="20"/>
              </w:rPr>
              <w:t>We clearly define family, partner and parent as being inclusive of same sex relationships/families</w:t>
            </w:r>
            <w:r w:rsidR="00935AD7">
              <w:rPr>
                <w:sz w:val="20"/>
                <w:szCs w:val="20"/>
              </w:rPr>
              <w:t>.</w:t>
            </w:r>
          </w:p>
        </w:tc>
      </w:tr>
      <w:tr w:rsidR="00FE088A" w:rsidRPr="00533AB4" w:rsidTr="007817C3">
        <w:tc>
          <w:tcPr>
            <w:tcW w:w="522" w:type="dxa"/>
            <w:shd w:val="clear" w:color="auto" w:fill="DBE5F1" w:themeFill="accent1" w:themeFillTint="33"/>
          </w:tcPr>
          <w:p w:rsidR="00FE088A" w:rsidRPr="003F041A" w:rsidRDefault="00FE088A" w:rsidP="007817C3">
            <w:pPr>
              <w:pStyle w:val="ListParagraph"/>
              <w:ind w:left="0"/>
              <w:rPr>
                <w:sz w:val="20"/>
                <w:szCs w:val="20"/>
              </w:rPr>
            </w:pPr>
          </w:p>
        </w:tc>
        <w:tc>
          <w:tcPr>
            <w:tcW w:w="612" w:type="dxa"/>
            <w:shd w:val="clear" w:color="auto" w:fill="DBE5F1" w:themeFill="accent1" w:themeFillTint="33"/>
          </w:tcPr>
          <w:p w:rsidR="00FE088A" w:rsidRPr="003F041A" w:rsidRDefault="00FE088A" w:rsidP="00C533E9">
            <w:pPr>
              <w:pStyle w:val="ListParagraph"/>
              <w:ind w:left="0"/>
              <w:rPr>
                <w:sz w:val="20"/>
                <w:szCs w:val="20"/>
              </w:rPr>
            </w:pPr>
            <w:r>
              <w:rPr>
                <w:sz w:val="20"/>
                <w:szCs w:val="20"/>
              </w:rPr>
              <w:t>(c)</w:t>
            </w:r>
          </w:p>
        </w:tc>
        <w:tc>
          <w:tcPr>
            <w:tcW w:w="7938" w:type="dxa"/>
            <w:shd w:val="clear" w:color="auto" w:fill="DBE5F1" w:themeFill="accent1" w:themeFillTint="33"/>
          </w:tcPr>
          <w:p w:rsidR="00FE088A" w:rsidRDefault="00FE088A" w:rsidP="00FE088A">
            <w:r w:rsidRPr="00D2294C">
              <w:rPr>
                <w:sz w:val="20"/>
                <w:szCs w:val="20"/>
              </w:rPr>
              <w:t xml:space="preserve">We have within our policies </w:t>
            </w:r>
            <w:r>
              <w:rPr>
                <w:sz w:val="20"/>
                <w:szCs w:val="20"/>
              </w:rPr>
              <w:t xml:space="preserve">and/or benefits documentation clearly </w:t>
            </w:r>
            <w:r w:rsidRPr="00D2294C">
              <w:rPr>
                <w:sz w:val="20"/>
                <w:szCs w:val="20"/>
              </w:rPr>
              <w:t xml:space="preserve">articulated support for </w:t>
            </w:r>
            <w:r>
              <w:rPr>
                <w:sz w:val="20"/>
                <w:szCs w:val="20"/>
              </w:rPr>
              <w:t>and</w:t>
            </w:r>
            <w:r w:rsidRPr="00D2294C">
              <w:rPr>
                <w:sz w:val="20"/>
                <w:szCs w:val="20"/>
              </w:rPr>
              <w:t xml:space="preserve"> inclusion of transgender people completing work for the NSO or SSO.</w:t>
            </w:r>
          </w:p>
        </w:tc>
      </w:tr>
      <w:tr w:rsidR="00FE088A" w:rsidRPr="001D45E1" w:rsidTr="007817C3">
        <w:tc>
          <w:tcPr>
            <w:tcW w:w="522" w:type="dxa"/>
            <w:shd w:val="clear" w:color="auto" w:fill="DBE5F1" w:themeFill="accent1" w:themeFillTint="33"/>
          </w:tcPr>
          <w:p w:rsidR="00FE088A" w:rsidRPr="001D45E1" w:rsidRDefault="00FE088A" w:rsidP="007817C3">
            <w:pPr>
              <w:pStyle w:val="ListParagraph"/>
              <w:ind w:left="0"/>
              <w:jc w:val="center"/>
              <w:rPr>
                <w:sz w:val="20"/>
                <w:szCs w:val="20"/>
              </w:rPr>
            </w:pPr>
          </w:p>
        </w:tc>
        <w:tc>
          <w:tcPr>
            <w:tcW w:w="612" w:type="dxa"/>
            <w:shd w:val="clear" w:color="auto" w:fill="DBE5F1" w:themeFill="accent1" w:themeFillTint="33"/>
          </w:tcPr>
          <w:p w:rsidR="00FE088A" w:rsidRPr="00533AB4" w:rsidRDefault="00FE088A" w:rsidP="00C533E9">
            <w:pPr>
              <w:rPr>
                <w:sz w:val="20"/>
                <w:szCs w:val="20"/>
              </w:rPr>
            </w:pPr>
            <w:r>
              <w:rPr>
                <w:sz w:val="20"/>
                <w:szCs w:val="20"/>
              </w:rPr>
              <w:t>(d)</w:t>
            </w:r>
          </w:p>
        </w:tc>
        <w:tc>
          <w:tcPr>
            <w:tcW w:w="7938" w:type="dxa"/>
            <w:shd w:val="clear" w:color="auto" w:fill="DBE5F1" w:themeFill="accent1" w:themeFillTint="33"/>
          </w:tcPr>
          <w:p w:rsidR="00FE088A" w:rsidRDefault="00FE088A" w:rsidP="00CE009B">
            <w:r w:rsidRPr="00D2294C">
              <w:rPr>
                <w:sz w:val="20"/>
                <w:szCs w:val="20"/>
              </w:rPr>
              <w:t xml:space="preserve">We have within our policies </w:t>
            </w:r>
            <w:r>
              <w:rPr>
                <w:sz w:val="20"/>
                <w:szCs w:val="20"/>
              </w:rPr>
              <w:t xml:space="preserve">and/or benefits documentation clearly </w:t>
            </w:r>
            <w:r w:rsidRPr="00D2294C">
              <w:rPr>
                <w:sz w:val="20"/>
                <w:szCs w:val="20"/>
              </w:rPr>
              <w:t xml:space="preserve">articulated support for </w:t>
            </w:r>
            <w:r>
              <w:rPr>
                <w:sz w:val="20"/>
                <w:szCs w:val="20"/>
              </w:rPr>
              <w:t>and</w:t>
            </w:r>
            <w:r w:rsidRPr="00D2294C">
              <w:rPr>
                <w:sz w:val="20"/>
                <w:szCs w:val="20"/>
              </w:rPr>
              <w:t xml:space="preserve"> inclusion of </w:t>
            </w:r>
            <w:r w:rsidR="00CE009B">
              <w:rPr>
                <w:sz w:val="20"/>
                <w:szCs w:val="20"/>
              </w:rPr>
              <w:t>intersex</w:t>
            </w:r>
            <w:r w:rsidRPr="00D2294C">
              <w:rPr>
                <w:sz w:val="20"/>
                <w:szCs w:val="20"/>
              </w:rPr>
              <w:t xml:space="preserve"> people completing work for the NSO or SSO.</w:t>
            </w:r>
          </w:p>
        </w:tc>
      </w:tr>
    </w:tbl>
    <w:p w:rsidR="005A0F31" w:rsidRPr="000F79BE" w:rsidRDefault="005A0F31" w:rsidP="005A0F31">
      <w:pPr>
        <w:rPr>
          <w:b/>
        </w:rPr>
      </w:pPr>
      <w:r w:rsidRPr="000F79BE">
        <w:rPr>
          <w:b/>
          <w:noProof/>
          <w:sz w:val="20"/>
          <w:lang w:val="en-AU" w:eastAsia="en-AU"/>
        </w:rPr>
        <w:drawing>
          <wp:anchor distT="0" distB="0" distL="114300" distR="114300" simplePos="0" relativeHeight="251919360" behindDoc="0" locked="0" layoutInCell="1" allowOverlap="1" wp14:anchorId="1526252D" wp14:editId="736CFC5F">
            <wp:simplePos x="0" y="0"/>
            <wp:positionH relativeFrom="column">
              <wp:posOffset>-131445</wp:posOffset>
            </wp:positionH>
            <wp:positionV relativeFrom="paragraph">
              <wp:posOffset>122555</wp:posOffset>
            </wp:positionV>
            <wp:extent cx="442595" cy="38163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5A0F31" w:rsidRPr="007D03FA" w:rsidRDefault="005A0F31" w:rsidP="005A0F31">
      <w:pPr>
        <w:pStyle w:val="sectionletters"/>
        <w:numPr>
          <w:ilvl w:val="0"/>
          <w:numId w:val="0"/>
        </w:numPr>
        <w:tabs>
          <w:tab w:val="left" w:pos="851"/>
        </w:tabs>
        <w:ind w:left="720"/>
        <w:rPr>
          <w:b/>
        </w:rPr>
      </w:pPr>
      <w:r>
        <w:rPr>
          <w:b/>
        </w:rPr>
        <w:t>EVIDENCE REQUIRED FOR THE FOLLOWING RESPONSES</w:t>
      </w:r>
    </w:p>
    <w:p w:rsidR="005A0F31" w:rsidRDefault="005A0F31" w:rsidP="005A0F31">
      <w:pPr>
        <w:pStyle w:val="sectionletters"/>
        <w:numPr>
          <w:ilvl w:val="0"/>
          <w:numId w:val="0"/>
        </w:numPr>
        <w:tabs>
          <w:tab w:val="left" w:pos="851"/>
        </w:tabs>
        <w:ind w:left="720"/>
      </w:pPr>
    </w:p>
    <w:p w:rsidR="005A0F31" w:rsidRDefault="005A0F31" w:rsidP="005A0F31">
      <w:pPr>
        <w:pStyle w:val="sectionletters"/>
        <w:numPr>
          <w:ilvl w:val="0"/>
          <w:numId w:val="0"/>
        </w:numPr>
        <w:tabs>
          <w:tab w:val="left" w:pos="851"/>
        </w:tabs>
        <w:ind w:firstLine="11"/>
      </w:pPr>
      <w:r w:rsidRPr="00533AB4">
        <w:rPr>
          <w:color w:val="4F81BD" w:themeColor="accent1"/>
        </w:rPr>
        <w:t xml:space="preserve">B - </w:t>
      </w:r>
      <w:r w:rsidR="00935AD7" w:rsidRPr="00935AD7">
        <w:rPr>
          <w:color w:val="4F81BD" w:themeColor="accent1"/>
        </w:rPr>
        <w:t>We clearly define family, partner and parent as being inclusive of same sex relationships/families.</w:t>
      </w:r>
      <w:r w:rsidRPr="00533AB4">
        <w:rPr>
          <w:color w:val="4F81BD" w:themeColor="accent1"/>
        </w:rPr>
        <w:br/>
      </w:r>
      <w:r w:rsidR="00935AD7">
        <w:t>Please copy/paste a portion of your policy that clearly articulates the inclusion of same-sex families</w:t>
      </w:r>
      <w:r w:rsidR="00F732DC">
        <w:t>/relationships within family/partner/parent</w:t>
      </w:r>
      <w:r w:rsidR="00935AD7">
        <w:t xml:space="preserve"> definitions.</w:t>
      </w:r>
    </w:p>
    <w:p w:rsidR="005A0F31" w:rsidRDefault="005A0F31" w:rsidP="005A0F31">
      <w:pPr>
        <w:pStyle w:val="ListParagraph"/>
        <w:shd w:val="clear" w:color="auto" w:fill="DBE5F1" w:themeFill="accent1" w:themeFillTint="33"/>
        <w:tabs>
          <w:tab w:val="left" w:pos="1134"/>
        </w:tabs>
        <w:ind w:left="0"/>
      </w:pPr>
    </w:p>
    <w:p w:rsidR="00935AD7" w:rsidRDefault="00935AD7" w:rsidP="00935AD7">
      <w:pPr>
        <w:pStyle w:val="sectionletters"/>
        <w:numPr>
          <w:ilvl w:val="0"/>
          <w:numId w:val="0"/>
        </w:numPr>
        <w:tabs>
          <w:tab w:val="left" w:pos="851"/>
        </w:tabs>
        <w:ind w:firstLine="11"/>
      </w:pPr>
      <w:r>
        <w:rPr>
          <w:color w:val="4F81BD" w:themeColor="accent1"/>
        </w:rPr>
        <w:t>C</w:t>
      </w:r>
      <w:r w:rsidRPr="00533AB4">
        <w:rPr>
          <w:color w:val="4F81BD" w:themeColor="accent1"/>
        </w:rPr>
        <w:t xml:space="preserve"> - </w:t>
      </w:r>
      <w:r w:rsidRPr="00935AD7">
        <w:rPr>
          <w:color w:val="4F81BD" w:themeColor="accent1"/>
        </w:rPr>
        <w:t>We have within our policies and/or benefits documentation clearly articulated support for and inclusion of transgender people completing work for the NSO or SSO.</w:t>
      </w:r>
      <w:r w:rsidRPr="00533AB4">
        <w:rPr>
          <w:color w:val="4F81BD" w:themeColor="accent1"/>
        </w:rPr>
        <w:br/>
      </w:r>
      <w:r>
        <w:t>Please copy/paste a portion of your documentation articulating support</w:t>
      </w:r>
      <w:r w:rsidR="00F732DC">
        <w:t xml:space="preserve"> for</w:t>
      </w:r>
      <w:r>
        <w:t>/inclusion of transgender people who work for you (employees/staff/volunteers)</w:t>
      </w:r>
    </w:p>
    <w:p w:rsidR="00935AD7" w:rsidRDefault="00935AD7" w:rsidP="00935AD7">
      <w:pPr>
        <w:pStyle w:val="ListParagraph"/>
        <w:shd w:val="clear" w:color="auto" w:fill="DBE5F1" w:themeFill="accent1" w:themeFillTint="33"/>
        <w:tabs>
          <w:tab w:val="left" w:pos="1134"/>
        </w:tabs>
        <w:ind w:left="0"/>
      </w:pPr>
    </w:p>
    <w:p w:rsidR="00935AD7" w:rsidRDefault="00C533E9" w:rsidP="00935AD7">
      <w:pPr>
        <w:pStyle w:val="sectionletters"/>
        <w:numPr>
          <w:ilvl w:val="0"/>
          <w:numId w:val="0"/>
        </w:numPr>
        <w:tabs>
          <w:tab w:val="left" w:pos="851"/>
        </w:tabs>
        <w:ind w:firstLine="11"/>
      </w:pPr>
      <w:r>
        <w:rPr>
          <w:color w:val="4F81BD" w:themeColor="accent1"/>
        </w:rPr>
        <w:t>D</w:t>
      </w:r>
      <w:r w:rsidR="00935AD7" w:rsidRPr="00533AB4">
        <w:rPr>
          <w:color w:val="4F81BD" w:themeColor="accent1"/>
        </w:rPr>
        <w:t xml:space="preserve"> - </w:t>
      </w:r>
      <w:r w:rsidR="00935AD7" w:rsidRPr="00935AD7">
        <w:rPr>
          <w:color w:val="4F81BD" w:themeColor="accent1"/>
        </w:rPr>
        <w:t xml:space="preserve">We have within our policies and/or benefits documentation clearly articulated support for and inclusion of </w:t>
      </w:r>
      <w:r w:rsidR="00935AD7">
        <w:rPr>
          <w:color w:val="4F81BD" w:themeColor="accent1"/>
        </w:rPr>
        <w:t>intersex</w:t>
      </w:r>
      <w:r w:rsidR="00935AD7" w:rsidRPr="00935AD7">
        <w:rPr>
          <w:color w:val="4F81BD" w:themeColor="accent1"/>
        </w:rPr>
        <w:t xml:space="preserve"> people completing work for the NSO or SSO.</w:t>
      </w:r>
      <w:r w:rsidR="00935AD7" w:rsidRPr="00533AB4">
        <w:rPr>
          <w:color w:val="4F81BD" w:themeColor="accent1"/>
        </w:rPr>
        <w:br/>
      </w:r>
      <w:r w:rsidR="00935AD7">
        <w:t>Please copy/paste a portion of your documentation articulating support</w:t>
      </w:r>
      <w:r w:rsidR="00F732DC">
        <w:t xml:space="preserve"> for</w:t>
      </w:r>
      <w:r w:rsidR="00935AD7">
        <w:t>/inclusion of intersex people who work for you (employees/staff/volunteers)</w:t>
      </w:r>
    </w:p>
    <w:p w:rsidR="00935AD7" w:rsidRDefault="00935AD7" w:rsidP="00935AD7">
      <w:pPr>
        <w:pStyle w:val="ListParagraph"/>
        <w:shd w:val="clear" w:color="auto" w:fill="DBE5F1" w:themeFill="accent1" w:themeFillTint="33"/>
        <w:tabs>
          <w:tab w:val="left" w:pos="1134"/>
        </w:tabs>
        <w:ind w:left="0"/>
      </w:pPr>
    </w:p>
    <w:p w:rsidR="005A0F31" w:rsidRDefault="005A0F31"/>
    <w:p w:rsidR="006A64CC" w:rsidRDefault="006A64CC">
      <w:r>
        <w:br w:type="page"/>
      </w:r>
    </w:p>
    <w:p w:rsidR="00921007" w:rsidRPr="005C171C" w:rsidRDefault="001C11BA" w:rsidP="00921007">
      <w:pPr>
        <w:pStyle w:val="Heading2"/>
        <w:rPr>
          <w:b w:val="0"/>
          <w:bCs w:val="0"/>
          <w:i/>
          <w:sz w:val="20"/>
        </w:rPr>
      </w:pPr>
      <w:r>
        <w:lastRenderedPageBreak/>
        <w:t>SECTION 1.4</w:t>
      </w:r>
      <w:r>
        <w:tab/>
        <w:t xml:space="preserve">Policies addressing homophobia </w:t>
      </w:r>
      <w:r>
        <w:br/>
      </w:r>
      <w:r w:rsidR="006B3A01">
        <w:rPr>
          <w:b w:val="0"/>
          <w:i/>
          <w:sz w:val="20"/>
        </w:rPr>
        <w:t>This</w:t>
      </w:r>
      <w:r w:rsidRPr="006A64CC">
        <w:rPr>
          <w:b w:val="0"/>
          <w:i/>
          <w:sz w:val="20"/>
        </w:rPr>
        <w:t xml:space="preserve"> section is used to determine </w:t>
      </w:r>
      <w:r>
        <w:rPr>
          <w:b w:val="0"/>
          <w:i/>
          <w:sz w:val="20"/>
        </w:rPr>
        <w:t>the extent and communication of any policies addressing homophobi</w:t>
      </w:r>
      <w:r w:rsidR="005C171C">
        <w:rPr>
          <w:b w:val="0"/>
          <w:i/>
          <w:sz w:val="20"/>
        </w:rPr>
        <w:t>a w</w:t>
      </w:r>
      <w:r>
        <w:rPr>
          <w:b w:val="0"/>
          <w:i/>
          <w:sz w:val="20"/>
        </w:rPr>
        <w:t>ithin your sport.</w:t>
      </w:r>
      <w:r w:rsidR="005C171C" w:rsidRPr="005C171C">
        <w:rPr>
          <w:b w:val="0"/>
          <w:bCs w:val="0"/>
          <w:i/>
          <w:sz w:val="20"/>
        </w:rPr>
        <w:t xml:space="preserve"> </w:t>
      </w:r>
      <w:r w:rsidR="00921007" w:rsidRPr="005C171C">
        <w:rPr>
          <w:b w:val="0"/>
          <w:bCs w:val="0"/>
          <w:i/>
          <w:sz w:val="20"/>
        </w:rPr>
        <w:t xml:space="preserve">Please read through the statements in the table and </w:t>
      </w:r>
      <w:r w:rsidR="00921007">
        <w:rPr>
          <w:b w:val="0"/>
          <w:bCs w:val="0"/>
          <w:i/>
          <w:sz w:val="20"/>
        </w:rPr>
        <w:t>only select and respond to those that apply</w:t>
      </w:r>
      <w:r w:rsidR="00921007" w:rsidRPr="005C171C">
        <w:rPr>
          <w:b w:val="0"/>
          <w:bCs w:val="0"/>
          <w:i/>
          <w:sz w:val="20"/>
        </w:rPr>
        <w:t>.  Shaded rows indicate the need to provide further information immediately below the table.</w:t>
      </w:r>
    </w:p>
    <w:p w:rsidR="001C11BA" w:rsidRPr="00DE52C9" w:rsidRDefault="001C11BA" w:rsidP="001C11BA">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1C11BA" w:rsidRPr="001D45E1" w:rsidTr="007817C3">
        <w:trPr>
          <w:trHeight w:val="73"/>
        </w:trPr>
        <w:tc>
          <w:tcPr>
            <w:tcW w:w="522" w:type="dxa"/>
          </w:tcPr>
          <w:p w:rsidR="001C11BA" w:rsidRPr="001D45E1" w:rsidRDefault="001C11BA" w:rsidP="007817C3">
            <w:pPr>
              <w:pStyle w:val="ListParagraph"/>
              <w:ind w:left="0"/>
              <w:jc w:val="center"/>
              <w:rPr>
                <w:sz w:val="20"/>
                <w:szCs w:val="20"/>
              </w:rPr>
            </w:pPr>
          </w:p>
        </w:tc>
        <w:tc>
          <w:tcPr>
            <w:tcW w:w="612" w:type="dxa"/>
          </w:tcPr>
          <w:p w:rsidR="001C11BA" w:rsidRPr="00533AB4" w:rsidRDefault="001C11BA" w:rsidP="007817C3">
            <w:pPr>
              <w:rPr>
                <w:sz w:val="20"/>
                <w:szCs w:val="20"/>
              </w:rPr>
            </w:pPr>
            <w:r>
              <w:rPr>
                <w:sz w:val="20"/>
                <w:szCs w:val="20"/>
              </w:rPr>
              <w:t>(a)</w:t>
            </w:r>
          </w:p>
        </w:tc>
        <w:tc>
          <w:tcPr>
            <w:tcW w:w="7938" w:type="dxa"/>
          </w:tcPr>
          <w:p w:rsidR="001C11BA" w:rsidRPr="001D45E1" w:rsidRDefault="005C171C" w:rsidP="007817C3">
            <w:pPr>
              <w:rPr>
                <w:sz w:val="20"/>
                <w:szCs w:val="20"/>
              </w:rPr>
            </w:pPr>
            <w:r>
              <w:rPr>
                <w:sz w:val="20"/>
                <w:szCs w:val="20"/>
              </w:rPr>
              <w:t>We do not have any documented policies addressing homophobia in our sport</w:t>
            </w:r>
          </w:p>
        </w:tc>
      </w:tr>
      <w:tr w:rsidR="001C11BA" w:rsidRPr="00533AB4" w:rsidTr="007817C3">
        <w:tc>
          <w:tcPr>
            <w:tcW w:w="522" w:type="dxa"/>
            <w:shd w:val="clear" w:color="auto" w:fill="DBE5F1" w:themeFill="accent1" w:themeFillTint="33"/>
          </w:tcPr>
          <w:p w:rsidR="001C11BA" w:rsidRPr="001D45E1" w:rsidRDefault="001C11BA" w:rsidP="007817C3">
            <w:pPr>
              <w:pStyle w:val="ListParagraph"/>
              <w:ind w:left="0"/>
              <w:rPr>
                <w:sz w:val="20"/>
                <w:szCs w:val="20"/>
              </w:rPr>
            </w:pPr>
          </w:p>
        </w:tc>
        <w:tc>
          <w:tcPr>
            <w:tcW w:w="612" w:type="dxa"/>
            <w:shd w:val="clear" w:color="auto" w:fill="DBE5F1" w:themeFill="accent1" w:themeFillTint="33"/>
          </w:tcPr>
          <w:p w:rsidR="001C11BA" w:rsidRPr="001D45E1" w:rsidRDefault="001C11BA" w:rsidP="007817C3">
            <w:pPr>
              <w:pStyle w:val="ListParagraph"/>
              <w:ind w:left="0"/>
              <w:rPr>
                <w:sz w:val="20"/>
                <w:szCs w:val="20"/>
              </w:rPr>
            </w:pPr>
            <w:r>
              <w:rPr>
                <w:sz w:val="20"/>
                <w:szCs w:val="20"/>
              </w:rPr>
              <w:t>(b)</w:t>
            </w:r>
          </w:p>
        </w:tc>
        <w:tc>
          <w:tcPr>
            <w:tcW w:w="7938" w:type="dxa"/>
            <w:shd w:val="clear" w:color="auto" w:fill="DBE5F1" w:themeFill="accent1" w:themeFillTint="33"/>
          </w:tcPr>
          <w:p w:rsidR="001C11BA" w:rsidRPr="001D45E1" w:rsidRDefault="001C11BA" w:rsidP="005C171C">
            <w:pPr>
              <w:pStyle w:val="ListParagraph"/>
              <w:ind w:left="0"/>
              <w:rPr>
                <w:sz w:val="20"/>
                <w:szCs w:val="20"/>
              </w:rPr>
            </w:pPr>
            <w:r>
              <w:rPr>
                <w:sz w:val="20"/>
                <w:szCs w:val="20"/>
              </w:rPr>
              <w:t>W</w:t>
            </w:r>
            <w:r w:rsidR="005C171C">
              <w:rPr>
                <w:sz w:val="20"/>
                <w:szCs w:val="20"/>
              </w:rPr>
              <w:t>e have a policy that specifically addresses homophobia in our sport</w:t>
            </w:r>
          </w:p>
        </w:tc>
      </w:tr>
      <w:tr w:rsidR="001C11BA" w:rsidRPr="00533AB4" w:rsidTr="005C171C">
        <w:trPr>
          <w:trHeight w:val="50"/>
        </w:trPr>
        <w:tc>
          <w:tcPr>
            <w:tcW w:w="522" w:type="dxa"/>
            <w:shd w:val="clear" w:color="auto" w:fill="DBE5F1" w:themeFill="accent1" w:themeFillTint="33"/>
          </w:tcPr>
          <w:p w:rsidR="001C11BA" w:rsidRPr="003F041A" w:rsidRDefault="001C11BA" w:rsidP="007817C3">
            <w:pPr>
              <w:pStyle w:val="ListParagraph"/>
              <w:ind w:left="0"/>
              <w:rPr>
                <w:sz w:val="20"/>
                <w:szCs w:val="20"/>
              </w:rPr>
            </w:pPr>
          </w:p>
        </w:tc>
        <w:tc>
          <w:tcPr>
            <w:tcW w:w="612" w:type="dxa"/>
            <w:shd w:val="clear" w:color="auto" w:fill="DBE5F1" w:themeFill="accent1" w:themeFillTint="33"/>
          </w:tcPr>
          <w:p w:rsidR="001C11BA" w:rsidRPr="003F041A" w:rsidRDefault="001C11BA" w:rsidP="007817C3">
            <w:pPr>
              <w:pStyle w:val="ListParagraph"/>
              <w:ind w:left="0"/>
              <w:rPr>
                <w:sz w:val="20"/>
                <w:szCs w:val="20"/>
              </w:rPr>
            </w:pPr>
            <w:r>
              <w:rPr>
                <w:sz w:val="20"/>
                <w:szCs w:val="20"/>
              </w:rPr>
              <w:t>(c)</w:t>
            </w:r>
          </w:p>
        </w:tc>
        <w:tc>
          <w:tcPr>
            <w:tcW w:w="7938" w:type="dxa"/>
            <w:shd w:val="clear" w:color="auto" w:fill="DBE5F1" w:themeFill="accent1" w:themeFillTint="33"/>
          </w:tcPr>
          <w:p w:rsidR="001C11BA" w:rsidRDefault="005C171C" w:rsidP="005C171C">
            <w:r>
              <w:rPr>
                <w:sz w:val="20"/>
                <w:szCs w:val="20"/>
              </w:rPr>
              <w:t>The above policy has been communicated within the 2016 calendar year</w:t>
            </w:r>
          </w:p>
        </w:tc>
      </w:tr>
      <w:tr w:rsidR="001C11BA" w:rsidRPr="001D45E1" w:rsidTr="007817C3">
        <w:tc>
          <w:tcPr>
            <w:tcW w:w="522" w:type="dxa"/>
            <w:shd w:val="clear" w:color="auto" w:fill="DBE5F1" w:themeFill="accent1" w:themeFillTint="33"/>
          </w:tcPr>
          <w:p w:rsidR="001C11BA" w:rsidRPr="001D45E1" w:rsidRDefault="001C11BA" w:rsidP="007817C3">
            <w:pPr>
              <w:pStyle w:val="ListParagraph"/>
              <w:ind w:left="0"/>
              <w:jc w:val="center"/>
              <w:rPr>
                <w:sz w:val="20"/>
                <w:szCs w:val="20"/>
              </w:rPr>
            </w:pPr>
          </w:p>
        </w:tc>
        <w:tc>
          <w:tcPr>
            <w:tcW w:w="612" w:type="dxa"/>
            <w:shd w:val="clear" w:color="auto" w:fill="DBE5F1" w:themeFill="accent1" w:themeFillTint="33"/>
          </w:tcPr>
          <w:p w:rsidR="001C11BA" w:rsidRPr="00533AB4" w:rsidRDefault="001C11BA" w:rsidP="007817C3">
            <w:pPr>
              <w:rPr>
                <w:sz w:val="20"/>
                <w:szCs w:val="20"/>
              </w:rPr>
            </w:pPr>
            <w:r>
              <w:rPr>
                <w:sz w:val="20"/>
                <w:szCs w:val="20"/>
              </w:rPr>
              <w:t>(d)</w:t>
            </w:r>
          </w:p>
        </w:tc>
        <w:tc>
          <w:tcPr>
            <w:tcW w:w="7938" w:type="dxa"/>
            <w:shd w:val="clear" w:color="auto" w:fill="DBE5F1" w:themeFill="accent1" w:themeFillTint="33"/>
          </w:tcPr>
          <w:p w:rsidR="001C11BA" w:rsidRDefault="005C171C" w:rsidP="00A150B3">
            <w:r>
              <w:rPr>
                <w:sz w:val="20"/>
                <w:szCs w:val="20"/>
              </w:rPr>
              <w:t xml:space="preserve">We have taken steps to ensure that the above policy </w:t>
            </w:r>
            <w:r w:rsidR="00A150B3">
              <w:rPr>
                <w:sz w:val="20"/>
                <w:szCs w:val="20"/>
              </w:rPr>
              <w:t>has been</w:t>
            </w:r>
            <w:r>
              <w:rPr>
                <w:sz w:val="20"/>
                <w:szCs w:val="20"/>
              </w:rPr>
              <w:t xml:space="preserve"> implemented within the 2016 calendar year</w:t>
            </w:r>
          </w:p>
        </w:tc>
      </w:tr>
      <w:tr w:rsidR="005C171C" w:rsidRPr="001D45E1" w:rsidTr="007817C3">
        <w:tc>
          <w:tcPr>
            <w:tcW w:w="522" w:type="dxa"/>
            <w:shd w:val="clear" w:color="auto" w:fill="DBE5F1" w:themeFill="accent1" w:themeFillTint="33"/>
          </w:tcPr>
          <w:p w:rsidR="005C171C" w:rsidRDefault="005C171C" w:rsidP="007817C3">
            <w:pPr>
              <w:pStyle w:val="ListParagraph"/>
              <w:ind w:left="0"/>
              <w:jc w:val="center"/>
              <w:rPr>
                <w:sz w:val="20"/>
                <w:szCs w:val="20"/>
              </w:rPr>
            </w:pPr>
          </w:p>
          <w:p w:rsidR="00B75AE0" w:rsidRPr="001D45E1" w:rsidRDefault="00B75AE0" w:rsidP="007817C3">
            <w:pPr>
              <w:pStyle w:val="ListParagraph"/>
              <w:ind w:left="0"/>
              <w:jc w:val="center"/>
              <w:rPr>
                <w:sz w:val="20"/>
                <w:szCs w:val="20"/>
              </w:rPr>
            </w:pPr>
          </w:p>
        </w:tc>
        <w:tc>
          <w:tcPr>
            <w:tcW w:w="612" w:type="dxa"/>
            <w:shd w:val="clear" w:color="auto" w:fill="DBE5F1" w:themeFill="accent1" w:themeFillTint="33"/>
          </w:tcPr>
          <w:p w:rsidR="005C171C" w:rsidRDefault="005C171C" w:rsidP="007817C3">
            <w:pPr>
              <w:rPr>
                <w:sz w:val="20"/>
                <w:szCs w:val="20"/>
              </w:rPr>
            </w:pPr>
            <w:r>
              <w:rPr>
                <w:sz w:val="20"/>
                <w:szCs w:val="20"/>
              </w:rPr>
              <w:t>(e)</w:t>
            </w:r>
          </w:p>
        </w:tc>
        <w:tc>
          <w:tcPr>
            <w:tcW w:w="7938" w:type="dxa"/>
            <w:shd w:val="clear" w:color="auto" w:fill="DBE5F1" w:themeFill="accent1" w:themeFillTint="33"/>
          </w:tcPr>
          <w:p w:rsidR="005C171C" w:rsidRDefault="005C171C" w:rsidP="00C67AC9">
            <w:pPr>
              <w:rPr>
                <w:sz w:val="20"/>
                <w:szCs w:val="20"/>
              </w:rPr>
            </w:pPr>
            <w:r>
              <w:rPr>
                <w:sz w:val="20"/>
                <w:szCs w:val="20"/>
              </w:rPr>
              <w:t>Our stand on homophobia has been communicated within induction or orientation programs or within packs given out by the organisation within the 2016 calendar year</w:t>
            </w:r>
          </w:p>
        </w:tc>
      </w:tr>
      <w:tr w:rsidR="005C171C" w:rsidRPr="001D45E1" w:rsidTr="007817C3">
        <w:tc>
          <w:tcPr>
            <w:tcW w:w="522" w:type="dxa"/>
            <w:shd w:val="clear" w:color="auto" w:fill="DBE5F1" w:themeFill="accent1" w:themeFillTint="33"/>
          </w:tcPr>
          <w:p w:rsidR="005C171C" w:rsidRPr="001D45E1" w:rsidRDefault="005C171C" w:rsidP="007817C3">
            <w:pPr>
              <w:pStyle w:val="ListParagraph"/>
              <w:ind w:left="0"/>
              <w:jc w:val="center"/>
              <w:rPr>
                <w:sz w:val="20"/>
                <w:szCs w:val="20"/>
              </w:rPr>
            </w:pPr>
          </w:p>
        </w:tc>
        <w:tc>
          <w:tcPr>
            <w:tcW w:w="612" w:type="dxa"/>
            <w:shd w:val="clear" w:color="auto" w:fill="DBE5F1" w:themeFill="accent1" w:themeFillTint="33"/>
          </w:tcPr>
          <w:p w:rsidR="005C171C" w:rsidRDefault="005C171C" w:rsidP="007817C3">
            <w:pPr>
              <w:rPr>
                <w:sz w:val="20"/>
                <w:szCs w:val="20"/>
              </w:rPr>
            </w:pPr>
            <w:r>
              <w:rPr>
                <w:sz w:val="20"/>
                <w:szCs w:val="20"/>
              </w:rPr>
              <w:t>(f)</w:t>
            </w:r>
          </w:p>
        </w:tc>
        <w:tc>
          <w:tcPr>
            <w:tcW w:w="7938" w:type="dxa"/>
            <w:shd w:val="clear" w:color="auto" w:fill="DBE5F1" w:themeFill="accent1" w:themeFillTint="33"/>
          </w:tcPr>
          <w:p w:rsidR="005C171C" w:rsidRDefault="005C171C" w:rsidP="007817C3">
            <w:pPr>
              <w:rPr>
                <w:sz w:val="20"/>
                <w:szCs w:val="20"/>
              </w:rPr>
            </w:pPr>
            <w:r>
              <w:rPr>
                <w:sz w:val="20"/>
                <w:szCs w:val="20"/>
              </w:rPr>
              <w:t>Our stand on homophobic behaviour, bullying, harassment and/or abusive language towards LGBTI people has been built into a formal code of conduct.</w:t>
            </w:r>
          </w:p>
        </w:tc>
      </w:tr>
    </w:tbl>
    <w:p w:rsidR="001C11BA" w:rsidRPr="000F79BE" w:rsidRDefault="001C11BA" w:rsidP="001C11BA">
      <w:pPr>
        <w:rPr>
          <w:b/>
        </w:rPr>
      </w:pPr>
      <w:r w:rsidRPr="000F79BE">
        <w:rPr>
          <w:b/>
          <w:noProof/>
          <w:sz w:val="20"/>
          <w:lang w:val="en-AU" w:eastAsia="en-AU"/>
        </w:rPr>
        <w:drawing>
          <wp:anchor distT="0" distB="0" distL="114300" distR="114300" simplePos="0" relativeHeight="251921408" behindDoc="0" locked="0" layoutInCell="1" allowOverlap="1" wp14:anchorId="5C6C420F" wp14:editId="402F1F0D">
            <wp:simplePos x="0" y="0"/>
            <wp:positionH relativeFrom="column">
              <wp:posOffset>-131445</wp:posOffset>
            </wp:positionH>
            <wp:positionV relativeFrom="paragraph">
              <wp:posOffset>122555</wp:posOffset>
            </wp:positionV>
            <wp:extent cx="442595" cy="381635"/>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1C11BA" w:rsidRPr="007D03FA" w:rsidRDefault="001C11BA" w:rsidP="001C11BA">
      <w:pPr>
        <w:pStyle w:val="sectionletters"/>
        <w:numPr>
          <w:ilvl w:val="0"/>
          <w:numId w:val="0"/>
        </w:numPr>
        <w:tabs>
          <w:tab w:val="left" w:pos="851"/>
        </w:tabs>
        <w:ind w:left="720"/>
        <w:rPr>
          <w:b/>
        </w:rPr>
      </w:pPr>
      <w:r>
        <w:rPr>
          <w:b/>
        </w:rPr>
        <w:t>EVIDENCE REQUIRED FOR THE FOLLOWING RESPONSES</w:t>
      </w:r>
    </w:p>
    <w:p w:rsidR="001C11BA" w:rsidRDefault="001C11BA" w:rsidP="001C11BA">
      <w:pPr>
        <w:pStyle w:val="sectionletters"/>
        <w:numPr>
          <w:ilvl w:val="0"/>
          <w:numId w:val="0"/>
        </w:numPr>
        <w:tabs>
          <w:tab w:val="left" w:pos="851"/>
        </w:tabs>
        <w:ind w:left="720"/>
      </w:pPr>
    </w:p>
    <w:p w:rsidR="001C11BA" w:rsidRDefault="001C11BA" w:rsidP="001C11BA">
      <w:pPr>
        <w:pStyle w:val="sectionletters"/>
        <w:numPr>
          <w:ilvl w:val="0"/>
          <w:numId w:val="0"/>
        </w:numPr>
        <w:tabs>
          <w:tab w:val="left" w:pos="851"/>
        </w:tabs>
        <w:ind w:firstLine="11"/>
      </w:pPr>
      <w:r w:rsidRPr="00533AB4">
        <w:rPr>
          <w:color w:val="4F81BD" w:themeColor="accent1"/>
        </w:rPr>
        <w:t xml:space="preserve">B - </w:t>
      </w:r>
      <w:r w:rsidR="005C171C" w:rsidRPr="005C171C">
        <w:rPr>
          <w:color w:val="4F81BD" w:themeColor="accent1"/>
        </w:rPr>
        <w:t>We have a policy that specifically addresses homophobia in our sport</w:t>
      </w:r>
      <w:r w:rsidR="005C171C">
        <w:t xml:space="preserve"> </w:t>
      </w:r>
      <w:r w:rsidR="005C171C">
        <w:br/>
      </w:r>
      <w:r w:rsidR="006B3A01">
        <w:t>Please</w:t>
      </w:r>
      <w:r>
        <w:t xml:space="preserve"> copy/paste a portion of your policy that </w:t>
      </w:r>
      <w:r w:rsidR="005C171C">
        <w:t>specifically addresses homophobia in sport.</w:t>
      </w:r>
    </w:p>
    <w:p w:rsidR="001C11BA" w:rsidRDefault="001C11BA" w:rsidP="001C11BA">
      <w:pPr>
        <w:pStyle w:val="ListParagraph"/>
        <w:shd w:val="clear" w:color="auto" w:fill="DBE5F1" w:themeFill="accent1" w:themeFillTint="33"/>
        <w:tabs>
          <w:tab w:val="left" w:pos="1134"/>
        </w:tabs>
        <w:ind w:left="0"/>
      </w:pPr>
    </w:p>
    <w:p w:rsidR="001C11BA" w:rsidRDefault="001C11BA" w:rsidP="001C11BA">
      <w:pPr>
        <w:pStyle w:val="sectionletters"/>
        <w:numPr>
          <w:ilvl w:val="0"/>
          <w:numId w:val="0"/>
        </w:numPr>
        <w:tabs>
          <w:tab w:val="left" w:pos="851"/>
        </w:tabs>
        <w:ind w:firstLine="11"/>
      </w:pPr>
      <w:r>
        <w:rPr>
          <w:color w:val="4F81BD" w:themeColor="accent1"/>
        </w:rPr>
        <w:t>C</w:t>
      </w:r>
      <w:r w:rsidRPr="00533AB4">
        <w:rPr>
          <w:color w:val="4F81BD" w:themeColor="accent1"/>
        </w:rPr>
        <w:t xml:space="preserve"> - </w:t>
      </w:r>
      <w:r w:rsidR="005C171C" w:rsidRPr="005C171C">
        <w:rPr>
          <w:color w:val="4F81BD" w:themeColor="accent1"/>
        </w:rPr>
        <w:t>The above policy has been communicated within the 2016 calendar year</w:t>
      </w:r>
      <w:r w:rsidRPr="00533AB4">
        <w:rPr>
          <w:color w:val="4F81BD" w:themeColor="accent1"/>
        </w:rPr>
        <w:br/>
      </w:r>
      <w:r w:rsidR="005C171C">
        <w:t>Please indicate how this policy was communicated, who to and when.  Please provide evidence of at least one of these communications.</w:t>
      </w:r>
    </w:p>
    <w:p w:rsidR="001C11BA" w:rsidRDefault="001C11BA" w:rsidP="001C11BA">
      <w:pPr>
        <w:pStyle w:val="ListParagraph"/>
        <w:shd w:val="clear" w:color="auto" w:fill="DBE5F1" w:themeFill="accent1" w:themeFillTint="33"/>
        <w:tabs>
          <w:tab w:val="left" w:pos="1134"/>
        </w:tabs>
        <w:ind w:left="0"/>
      </w:pPr>
    </w:p>
    <w:p w:rsidR="00A150B3" w:rsidRPr="00E2784B" w:rsidRDefault="001C11BA" w:rsidP="00A150B3">
      <w:pPr>
        <w:ind w:left="11"/>
      </w:pPr>
      <w:r>
        <w:rPr>
          <w:color w:val="4F81BD" w:themeColor="accent1"/>
        </w:rPr>
        <w:t>D</w:t>
      </w:r>
      <w:r w:rsidRPr="00533AB4">
        <w:rPr>
          <w:color w:val="4F81BD" w:themeColor="accent1"/>
        </w:rPr>
        <w:t xml:space="preserve"> - </w:t>
      </w:r>
      <w:r w:rsidR="005C171C" w:rsidRPr="005C171C">
        <w:rPr>
          <w:color w:val="4F81BD" w:themeColor="accent1"/>
        </w:rPr>
        <w:t xml:space="preserve">We have taken steps to ensure that the above policy </w:t>
      </w:r>
      <w:r w:rsidR="00A150B3">
        <w:rPr>
          <w:color w:val="4F81BD" w:themeColor="accent1"/>
        </w:rPr>
        <w:t>has been</w:t>
      </w:r>
      <w:r w:rsidR="005C171C" w:rsidRPr="005C171C">
        <w:rPr>
          <w:color w:val="4F81BD" w:themeColor="accent1"/>
        </w:rPr>
        <w:t xml:space="preserve"> implemented </w:t>
      </w:r>
      <w:r w:rsidR="00B75AE0">
        <w:rPr>
          <w:color w:val="4F81BD" w:themeColor="accent1"/>
        </w:rPr>
        <w:t>within the 2016 calendar year</w:t>
      </w:r>
      <w:r w:rsidRPr="00533AB4">
        <w:rPr>
          <w:color w:val="4F81BD" w:themeColor="accent1"/>
        </w:rPr>
        <w:br/>
      </w:r>
      <w:r w:rsidR="00A150B3">
        <w:t>Please describe any work that you have done or actions that you have taken to ensure your policy around homophobia in sport has been implemented within the 2016 calendar year.</w:t>
      </w:r>
    </w:p>
    <w:p w:rsidR="001C11BA" w:rsidRDefault="001C11BA" w:rsidP="001C11BA">
      <w:pPr>
        <w:pStyle w:val="sectionletters"/>
        <w:numPr>
          <w:ilvl w:val="0"/>
          <w:numId w:val="0"/>
        </w:numPr>
        <w:tabs>
          <w:tab w:val="left" w:pos="851"/>
        </w:tabs>
        <w:ind w:firstLine="11"/>
      </w:pPr>
    </w:p>
    <w:p w:rsidR="001C11BA" w:rsidRPr="00B75AE0" w:rsidRDefault="001C11BA" w:rsidP="00B75AE0">
      <w:pPr>
        <w:pStyle w:val="ListParagraph"/>
        <w:shd w:val="clear" w:color="auto" w:fill="DBE5F1" w:themeFill="accent1" w:themeFillTint="33"/>
        <w:tabs>
          <w:tab w:val="left" w:pos="1134"/>
        </w:tabs>
        <w:ind w:left="0"/>
        <w:rPr>
          <w:color w:val="4F81BD" w:themeColor="accent1"/>
        </w:rPr>
      </w:pPr>
    </w:p>
    <w:p w:rsidR="00B75AE0" w:rsidRDefault="00B75AE0" w:rsidP="00B75AE0">
      <w:pPr>
        <w:pStyle w:val="ListParagraph"/>
        <w:shd w:val="clear" w:color="auto" w:fill="FFFFFF" w:themeFill="background1"/>
        <w:tabs>
          <w:tab w:val="left" w:pos="1134"/>
        </w:tabs>
        <w:ind w:left="0"/>
        <w:rPr>
          <w:color w:val="4F81BD" w:themeColor="accent1"/>
        </w:rPr>
      </w:pPr>
    </w:p>
    <w:p w:rsidR="00B75AE0" w:rsidRPr="00B75AE0" w:rsidRDefault="00B75AE0" w:rsidP="00B75AE0">
      <w:pPr>
        <w:pStyle w:val="ListParagraph"/>
        <w:shd w:val="clear" w:color="auto" w:fill="FFFFFF" w:themeFill="background1"/>
        <w:tabs>
          <w:tab w:val="left" w:pos="1134"/>
        </w:tabs>
        <w:ind w:left="0"/>
        <w:rPr>
          <w:color w:val="4F81BD" w:themeColor="accent1"/>
        </w:rPr>
      </w:pPr>
      <w:r w:rsidRPr="00B75AE0">
        <w:rPr>
          <w:color w:val="4F81BD" w:themeColor="accent1"/>
        </w:rPr>
        <w:t xml:space="preserve">E - Our stand on homophobia has been communicated within induction or orientation programs or within packs given out by the organisation/club within the 2016 calendar year </w:t>
      </w:r>
    </w:p>
    <w:p w:rsidR="00B75AE0" w:rsidRDefault="00B75AE0" w:rsidP="00B75AE0">
      <w:pPr>
        <w:pStyle w:val="sectionletters"/>
        <w:numPr>
          <w:ilvl w:val="0"/>
          <w:numId w:val="0"/>
        </w:numPr>
        <w:tabs>
          <w:tab w:val="left" w:pos="851"/>
        </w:tabs>
        <w:ind w:firstLine="11"/>
      </w:pPr>
      <w:r>
        <w:t>Please provide evidence of at least once instance where this has occurred (copy of an induction/orientation slide or materials given out in packs).</w:t>
      </w:r>
    </w:p>
    <w:p w:rsidR="00B75AE0" w:rsidRDefault="00B75AE0" w:rsidP="00B75AE0">
      <w:pPr>
        <w:pStyle w:val="ListParagraph"/>
        <w:shd w:val="clear" w:color="auto" w:fill="DBE5F1" w:themeFill="accent1" w:themeFillTint="33"/>
        <w:tabs>
          <w:tab w:val="left" w:pos="1134"/>
        </w:tabs>
        <w:ind w:left="0"/>
      </w:pPr>
    </w:p>
    <w:p w:rsidR="00B75AE0" w:rsidRDefault="00B75AE0" w:rsidP="00B75AE0">
      <w:pPr>
        <w:pStyle w:val="ListParagraph"/>
        <w:shd w:val="clear" w:color="auto" w:fill="FFFFFF" w:themeFill="background1"/>
        <w:tabs>
          <w:tab w:val="left" w:pos="1134"/>
        </w:tabs>
        <w:ind w:left="0"/>
        <w:rPr>
          <w:color w:val="4F81BD" w:themeColor="accent1"/>
        </w:rPr>
      </w:pPr>
    </w:p>
    <w:p w:rsidR="00B75AE0" w:rsidRPr="00B75AE0" w:rsidRDefault="00B75AE0" w:rsidP="00B75AE0">
      <w:pPr>
        <w:pStyle w:val="ListParagraph"/>
        <w:shd w:val="clear" w:color="auto" w:fill="FFFFFF" w:themeFill="background1"/>
        <w:tabs>
          <w:tab w:val="left" w:pos="1134"/>
        </w:tabs>
        <w:ind w:left="0"/>
        <w:rPr>
          <w:color w:val="4F81BD" w:themeColor="accent1"/>
        </w:rPr>
      </w:pPr>
      <w:r>
        <w:rPr>
          <w:color w:val="4F81BD" w:themeColor="accent1"/>
        </w:rPr>
        <w:t>F</w:t>
      </w:r>
      <w:r w:rsidRPr="00B75AE0">
        <w:rPr>
          <w:color w:val="4F81BD" w:themeColor="accent1"/>
        </w:rPr>
        <w:t>- Our stand on homophobic behaviour, bullying, harassment and/or abusive language towards LGBTI people has been built into a formal code of conduct.</w:t>
      </w:r>
    </w:p>
    <w:p w:rsidR="00B75AE0" w:rsidRDefault="00B75AE0" w:rsidP="00B75AE0">
      <w:pPr>
        <w:pStyle w:val="sectionletters"/>
        <w:numPr>
          <w:ilvl w:val="0"/>
          <w:numId w:val="0"/>
        </w:numPr>
        <w:tabs>
          <w:tab w:val="left" w:pos="851"/>
        </w:tabs>
        <w:ind w:firstLine="11"/>
      </w:pPr>
      <w:r>
        <w:t>Please copy and paste the section relating to this from your formal code of conduct documentation.</w:t>
      </w:r>
    </w:p>
    <w:p w:rsidR="00B75AE0" w:rsidRDefault="00B75AE0" w:rsidP="00B75AE0">
      <w:pPr>
        <w:pStyle w:val="ListParagraph"/>
        <w:shd w:val="clear" w:color="auto" w:fill="DBE5F1" w:themeFill="accent1" w:themeFillTint="33"/>
        <w:tabs>
          <w:tab w:val="left" w:pos="1134"/>
        </w:tabs>
        <w:ind w:left="0"/>
      </w:pPr>
    </w:p>
    <w:p w:rsidR="00FB1E20" w:rsidRPr="005C171C" w:rsidRDefault="00FB1E20" w:rsidP="00FB1E20">
      <w:pPr>
        <w:pStyle w:val="Heading2"/>
        <w:rPr>
          <w:b w:val="0"/>
          <w:bCs w:val="0"/>
          <w:i/>
          <w:sz w:val="20"/>
        </w:rPr>
      </w:pPr>
      <w:r>
        <w:lastRenderedPageBreak/>
        <w:t>SECTION 1.5</w:t>
      </w:r>
      <w:r>
        <w:tab/>
        <w:t xml:space="preserve">Sanctions, Remediation and Reporting </w:t>
      </w:r>
      <w:r>
        <w:br/>
      </w:r>
      <w:r>
        <w:rPr>
          <w:b w:val="0"/>
          <w:i/>
          <w:sz w:val="20"/>
        </w:rPr>
        <w:t>T</w:t>
      </w:r>
      <w:r w:rsidRPr="006A64CC">
        <w:rPr>
          <w:b w:val="0"/>
          <w:i/>
          <w:sz w:val="20"/>
        </w:rPr>
        <w:t xml:space="preserve">his section is used to determine </w:t>
      </w:r>
      <w:r>
        <w:rPr>
          <w:b w:val="0"/>
          <w:i/>
          <w:sz w:val="20"/>
        </w:rPr>
        <w:t xml:space="preserve">the extent and communication of any sanctions, remediation and reporting </w:t>
      </w:r>
      <w:r w:rsidR="00921007">
        <w:rPr>
          <w:b w:val="0"/>
          <w:i/>
          <w:sz w:val="20"/>
        </w:rPr>
        <w:t>processes s</w:t>
      </w:r>
      <w:r>
        <w:rPr>
          <w:b w:val="0"/>
          <w:i/>
          <w:sz w:val="20"/>
        </w:rPr>
        <w:t>pecific to homophobi</w:t>
      </w:r>
      <w:r w:rsidR="00921007">
        <w:rPr>
          <w:b w:val="0"/>
          <w:i/>
          <w:sz w:val="20"/>
        </w:rPr>
        <w:t xml:space="preserve">a, LGBTI harassment or discrimination </w:t>
      </w:r>
      <w:r>
        <w:rPr>
          <w:b w:val="0"/>
          <w:i/>
          <w:sz w:val="20"/>
        </w:rPr>
        <w:t>within your sport.</w:t>
      </w:r>
      <w:r w:rsidRPr="005C171C">
        <w:rPr>
          <w:b w:val="0"/>
          <w:bCs w:val="0"/>
          <w:i/>
          <w:sz w:val="20"/>
        </w:rPr>
        <w:t xml:space="preserve"> Please read through the statements in the table and </w:t>
      </w:r>
      <w:r w:rsidR="00921007">
        <w:rPr>
          <w:b w:val="0"/>
          <w:bCs w:val="0"/>
          <w:i/>
          <w:sz w:val="20"/>
        </w:rPr>
        <w:t>only select and respond to those that apply</w:t>
      </w:r>
      <w:r w:rsidRPr="005C171C">
        <w:rPr>
          <w:b w:val="0"/>
          <w:bCs w:val="0"/>
          <w:i/>
          <w:sz w:val="20"/>
        </w:rPr>
        <w:t>.  Shaded rows indicate the need to provide further information immediately below the table.</w:t>
      </w:r>
    </w:p>
    <w:p w:rsidR="00FB1E20" w:rsidRPr="00DE52C9" w:rsidRDefault="00FB1E20" w:rsidP="00FB1E20">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FB1E20" w:rsidRPr="001D45E1" w:rsidTr="007817C3">
        <w:trPr>
          <w:trHeight w:val="73"/>
        </w:trPr>
        <w:tc>
          <w:tcPr>
            <w:tcW w:w="522" w:type="dxa"/>
          </w:tcPr>
          <w:p w:rsidR="00FB1E20" w:rsidRPr="001D45E1" w:rsidRDefault="00FB1E20" w:rsidP="007817C3">
            <w:pPr>
              <w:pStyle w:val="ListParagraph"/>
              <w:ind w:left="0"/>
              <w:jc w:val="center"/>
              <w:rPr>
                <w:sz w:val="20"/>
                <w:szCs w:val="20"/>
              </w:rPr>
            </w:pPr>
          </w:p>
        </w:tc>
        <w:tc>
          <w:tcPr>
            <w:tcW w:w="612" w:type="dxa"/>
          </w:tcPr>
          <w:p w:rsidR="00FB1E20" w:rsidRPr="00533AB4" w:rsidRDefault="00FB1E20" w:rsidP="007817C3">
            <w:pPr>
              <w:rPr>
                <w:sz w:val="20"/>
                <w:szCs w:val="20"/>
              </w:rPr>
            </w:pPr>
            <w:r>
              <w:rPr>
                <w:sz w:val="20"/>
                <w:szCs w:val="20"/>
              </w:rPr>
              <w:t>(a)</w:t>
            </w:r>
          </w:p>
        </w:tc>
        <w:tc>
          <w:tcPr>
            <w:tcW w:w="7938" w:type="dxa"/>
          </w:tcPr>
          <w:p w:rsidR="00FB1E20" w:rsidRPr="001D45E1" w:rsidRDefault="008A6806" w:rsidP="008A6806">
            <w:pPr>
              <w:rPr>
                <w:sz w:val="20"/>
                <w:szCs w:val="20"/>
              </w:rPr>
            </w:pPr>
            <w:r>
              <w:rPr>
                <w:sz w:val="20"/>
                <w:szCs w:val="20"/>
              </w:rPr>
              <w:t>We do not have any formally documented sanctions/remediation processes or reporting procedures that specifically address homophobic bullying, LGBTI harassment or discrimination in our sport.</w:t>
            </w:r>
          </w:p>
        </w:tc>
      </w:tr>
      <w:tr w:rsidR="00FB1E20" w:rsidRPr="00533AB4" w:rsidTr="007817C3">
        <w:tc>
          <w:tcPr>
            <w:tcW w:w="522" w:type="dxa"/>
            <w:shd w:val="clear" w:color="auto" w:fill="DBE5F1" w:themeFill="accent1" w:themeFillTint="33"/>
          </w:tcPr>
          <w:p w:rsidR="00FB1E20" w:rsidRPr="001D45E1" w:rsidRDefault="00FB1E20" w:rsidP="007817C3">
            <w:pPr>
              <w:pStyle w:val="ListParagraph"/>
              <w:ind w:left="0"/>
              <w:rPr>
                <w:sz w:val="20"/>
                <w:szCs w:val="20"/>
              </w:rPr>
            </w:pPr>
          </w:p>
        </w:tc>
        <w:tc>
          <w:tcPr>
            <w:tcW w:w="612" w:type="dxa"/>
            <w:shd w:val="clear" w:color="auto" w:fill="DBE5F1" w:themeFill="accent1" w:themeFillTint="33"/>
          </w:tcPr>
          <w:p w:rsidR="00FB1E20" w:rsidRPr="001D45E1" w:rsidRDefault="00FB1E20" w:rsidP="007817C3">
            <w:pPr>
              <w:pStyle w:val="ListParagraph"/>
              <w:ind w:left="0"/>
              <w:rPr>
                <w:sz w:val="20"/>
                <w:szCs w:val="20"/>
              </w:rPr>
            </w:pPr>
            <w:r>
              <w:rPr>
                <w:sz w:val="20"/>
                <w:szCs w:val="20"/>
              </w:rPr>
              <w:t>(b)</w:t>
            </w:r>
          </w:p>
        </w:tc>
        <w:tc>
          <w:tcPr>
            <w:tcW w:w="7938" w:type="dxa"/>
            <w:shd w:val="clear" w:color="auto" w:fill="DBE5F1" w:themeFill="accent1" w:themeFillTint="33"/>
          </w:tcPr>
          <w:p w:rsidR="00FB1E20" w:rsidRPr="001D45E1" w:rsidRDefault="001E6939" w:rsidP="001E6939">
            <w:pPr>
              <w:pStyle w:val="ListParagraph"/>
              <w:ind w:left="0"/>
              <w:rPr>
                <w:sz w:val="20"/>
                <w:szCs w:val="20"/>
              </w:rPr>
            </w:pPr>
            <w:r>
              <w:rPr>
                <w:sz w:val="20"/>
                <w:szCs w:val="20"/>
              </w:rPr>
              <w:t xml:space="preserve">We have formally documented sanctions/remediation processes or reporting procedures that specifically address homophobic bullying, LGBTI harassment or </w:t>
            </w:r>
            <w:r w:rsidR="009B100D">
              <w:rPr>
                <w:sz w:val="20"/>
                <w:szCs w:val="20"/>
              </w:rPr>
              <w:t xml:space="preserve">LGBTI related </w:t>
            </w:r>
            <w:r>
              <w:rPr>
                <w:sz w:val="20"/>
                <w:szCs w:val="20"/>
              </w:rPr>
              <w:t>discrimination in our sport.</w:t>
            </w:r>
          </w:p>
        </w:tc>
      </w:tr>
      <w:tr w:rsidR="00FB1E20" w:rsidRPr="00533AB4" w:rsidTr="007817C3">
        <w:trPr>
          <w:trHeight w:val="50"/>
        </w:trPr>
        <w:tc>
          <w:tcPr>
            <w:tcW w:w="522" w:type="dxa"/>
            <w:shd w:val="clear" w:color="auto" w:fill="DBE5F1" w:themeFill="accent1" w:themeFillTint="33"/>
          </w:tcPr>
          <w:p w:rsidR="00FB1E20" w:rsidRPr="003F041A" w:rsidRDefault="00FB1E20" w:rsidP="007817C3">
            <w:pPr>
              <w:pStyle w:val="ListParagraph"/>
              <w:ind w:left="0"/>
              <w:rPr>
                <w:sz w:val="20"/>
                <w:szCs w:val="20"/>
              </w:rPr>
            </w:pPr>
          </w:p>
        </w:tc>
        <w:tc>
          <w:tcPr>
            <w:tcW w:w="612" w:type="dxa"/>
            <w:shd w:val="clear" w:color="auto" w:fill="DBE5F1" w:themeFill="accent1" w:themeFillTint="33"/>
          </w:tcPr>
          <w:p w:rsidR="00FB1E20" w:rsidRPr="003F041A" w:rsidRDefault="00FB1E20" w:rsidP="007817C3">
            <w:pPr>
              <w:pStyle w:val="ListParagraph"/>
              <w:ind w:left="0"/>
              <w:rPr>
                <w:sz w:val="20"/>
                <w:szCs w:val="20"/>
              </w:rPr>
            </w:pPr>
            <w:r>
              <w:rPr>
                <w:sz w:val="20"/>
                <w:szCs w:val="20"/>
              </w:rPr>
              <w:t>(c)</w:t>
            </w:r>
          </w:p>
        </w:tc>
        <w:tc>
          <w:tcPr>
            <w:tcW w:w="7938" w:type="dxa"/>
            <w:shd w:val="clear" w:color="auto" w:fill="DBE5F1" w:themeFill="accent1" w:themeFillTint="33"/>
          </w:tcPr>
          <w:p w:rsidR="00FB1E20" w:rsidRDefault="001E6939" w:rsidP="00C7207A">
            <w:r>
              <w:rPr>
                <w:sz w:val="20"/>
                <w:szCs w:val="20"/>
              </w:rPr>
              <w:t xml:space="preserve">We have </w:t>
            </w:r>
            <w:r w:rsidR="007C726E">
              <w:rPr>
                <w:sz w:val="20"/>
                <w:szCs w:val="20"/>
              </w:rPr>
              <w:t xml:space="preserve">formal procedures in place that allow </w:t>
            </w:r>
            <w:r>
              <w:rPr>
                <w:sz w:val="20"/>
                <w:szCs w:val="20"/>
              </w:rPr>
              <w:t xml:space="preserve">individuals to report instances of </w:t>
            </w:r>
            <w:r w:rsidR="001A0739">
              <w:rPr>
                <w:sz w:val="20"/>
                <w:szCs w:val="20"/>
              </w:rPr>
              <w:t xml:space="preserve">LGBTI related </w:t>
            </w:r>
            <w:r>
              <w:rPr>
                <w:sz w:val="20"/>
                <w:szCs w:val="20"/>
              </w:rPr>
              <w:t xml:space="preserve">bullying/harassment or </w:t>
            </w:r>
            <w:r w:rsidR="001A0739">
              <w:rPr>
                <w:sz w:val="20"/>
                <w:szCs w:val="20"/>
              </w:rPr>
              <w:t>homophobic/transphobic behaviours</w:t>
            </w:r>
          </w:p>
        </w:tc>
      </w:tr>
      <w:tr w:rsidR="00FB1E20" w:rsidRPr="001D45E1" w:rsidTr="007817C3">
        <w:tc>
          <w:tcPr>
            <w:tcW w:w="522" w:type="dxa"/>
            <w:shd w:val="clear" w:color="auto" w:fill="DBE5F1" w:themeFill="accent1" w:themeFillTint="33"/>
          </w:tcPr>
          <w:p w:rsidR="00FB1E20" w:rsidRPr="001D45E1" w:rsidRDefault="00FB1E20" w:rsidP="007817C3">
            <w:pPr>
              <w:pStyle w:val="ListParagraph"/>
              <w:ind w:left="0"/>
              <w:jc w:val="center"/>
              <w:rPr>
                <w:sz w:val="20"/>
                <w:szCs w:val="20"/>
              </w:rPr>
            </w:pPr>
          </w:p>
        </w:tc>
        <w:tc>
          <w:tcPr>
            <w:tcW w:w="612" w:type="dxa"/>
            <w:shd w:val="clear" w:color="auto" w:fill="DBE5F1" w:themeFill="accent1" w:themeFillTint="33"/>
          </w:tcPr>
          <w:p w:rsidR="00FB1E20" w:rsidRPr="00533AB4" w:rsidRDefault="00FB1E20" w:rsidP="007817C3">
            <w:pPr>
              <w:rPr>
                <w:sz w:val="20"/>
                <w:szCs w:val="20"/>
              </w:rPr>
            </w:pPr>
            <w:r>
              <w:rPr>
                <w:sz w:val="20"/>
                <w:szCs w:val="20"/>
              </w:rPr>
              <w:t>(d)</w:t>
            </w:r>
          </w:p>
        </w:tc>
        <w:tc>
          <w:tcPr>
            <w:tcW w:w="7938" w:type="dxa"/>
            <w:shd w:val="clear" w:color="auto" w:fill="DBE5F1" w:themeFill="accent1" w:themeFillTint="33"/>
          </w:tcPr>
          <w:p w:rsidR="00FB1E20" w:rsidRDefault="001E6939" w:rsidP="007817C3">
            <w:r>
              <w:rPr>
                <w:sz w:val="20"/>
                <w:szCs w:val="20"/>
              </w:rPr>
              <w:t>We monitor instances of homophobic bullying/harassment</w:t>
            </w:r>
          </w:p>
        </w:tc>
      </w:tr>
      <w:tr w:rsidR="00FB1E20" w:rsidRPr="001D45E1" w:rsidTr="007817C3">
        <w:tc>
          <w:tcPr>
            <w:tcW w:w="522" w:type="dxa"/>
            <w:shd w:val="clear" w:color="auto" w:fill="DBE5F1" w:themeFill="accent1" w:themeFillTint="33"/>
          </w:tcPr>
          <w:p w:rsidR="00FB1E20" w:rsidRDefault="00FB1E20" w:rsidP="007817C3">
            <w:pPr>
              <w:pStyle w:val="ListParagraph"/>
              <w:ind w:left="0"/>
              <w:jc w:val="center"/>
              <w:rPr>
                <w:sz w:val="20"/>
                <w:szCs w:val="20"/>
              </w:rPr>
            </w:pPr>
          </w:p>
          <w:p w:rsidR="00FB1E20" w:rsidRPr="001D45E1" w:rsidRDefault="00FB1E20" w:rsidP="007817C3">
            <w:pPr>
              <w:pStyle w:val="ListParagraph"/>
              <w:ind w:left="0"/>
              <w:jc w:val="center"/>
              <w:rPr>
                <w:sz w:val="20"/>
                <w:szCs w:val="20"/>
              </w:rPr>
            </w:pPr>
          </w:p>
        </w:tc>
        <w:tc>
          <w:tcPr>
            <w:tcW w:w="612" w:type="dxa"/>
            <w:shd w:val="clear" w:color="auto" w:fill="DBE5F1" w:themeFill="accent1" w:themeFillTint="33"/>
          </w:tcPr>
          <w:p w:rsidR="00FB1E20" w:rsidRDefault="00FB1E20" w:rsidP="007817C3">
            <w:pPr>
              <w:rPr>
                <w:sz w:val="20"/>
                <w:szCs w:val="20"/>
              </w:rPr>
            </w:pPr>
            <w:r>
              <w:rPr>
                <w:sz w:val="20"/>
                <w:szCs w:val="20"/>
              </w:rPr>
              <w:t>(e)</w:t>
            </w:r>
          </w:p>
        </w:tc>
        <w:tc>
          <w:tcPr>
            <w:tcW w:w="7938" w:type="dxa"/>
            <w:shd w:val="clear" w:color="auto" w:fill="DBE5F1" w:themeFill="accent1" w:themeFillTint="33"/>
          </w:tcPr>
          <w:p w:rsidR="00FB1E20" w:rsidRDefault="001E6939" w:rsidP="00E2069A">
            <w:pPr>
              <w:rPr>
                <w:sz w:val="20"/>
                <w:szCs w:val="20"/>
              </w:rPr>
            </w:pPr>
            <w:r>
              <w:rPr>
                <w:sz w:val="20"/>
                <w:szCs w:val="20"/>
              </w:rPr>
              <w:t xml:space="preserve">We have provided our main points of contact for </w:t>
            </w:r>
            <w:r w:rsidR="00EA1122">
              <w:rPr>
                <w:sz w:val="20"/>
                <w:szCs w:val="20"/>
              </w:rPr>
              <w:t>complaints</w:t>
            </w:r>
            <w:r>
              <w:rPr>
                <w:sz w:val="20"/>
                <w:szCs w:val="20"/>
              </w:rPr>
              <w:t xml:space="preserve"> (welfare officers, complaint handlers, officials)</w:t>
            </w:r>
            <w:r w:rsidR="00E2069A">
              <w:rPr>
                <w:sz w:val="20"/>
                <w:szCs w:val="20"/>
              </w:rPr>
              <w:t xml:space="preserve"> training</w:t>
            </w:r>
            <w:r>
              <w:rPr>
                <w:sz w:val="20"/>
                <w:szCs w:val="20"/>
              </w:rPr>
              <w:t xml:space="preserve"> in LGBTI awareness and the reporting of incidents</w:t>
            </w:r>
          </w:p>
        </w:tc>
      </w:tr>
      <w:tr w:rsidR="00FB1E20" w:rsidRPr="001D45E1" w:rsidTr="007817C3">
        <w:tc>
          <w:tcPr>
            <w:tcW w:w="522" w:type="dxa"/>
            <w:shd w:val="clear" w:color="auto" w:fill="DBE5F1" w:themeFill="accent1" w:themeFillTint="33"/>
          </w:tcPr>
          <w:p w:rsidR="00FB1E20" w:rsidRPr="001D45E1" w:rsidRDefault="00FB1E20" w:rsidP="007817C3">
            <w:pPr>
              <w:pStyle w:val="ListParagraph"/>
              <w:ind w:left="0"/>
              <w:jc w:val="center"/>
              <w:rPr>
                <w:sz w:val="20"/>
                <w:szCs w:val="20"/>
              </w:rPr>
            </w:pPr>
          </w:p>
        </w:tc>
        <w:tc>
          <w:tcPr>
            <w:tcW w:w="612" w:type="dxa"/>
            <w:shd w:val="clear" w:color="auto" w:fill="DBE5F1" w:themeFill="accent1" w:themeFillTint="33"/>
          </w:tcPr>
          <w:p w:rsidR="00FB1E20" w:rsidRDefault="00FB1E20" w:rsidP="007817C3">
            <w:pPr>
              <w:rPr>
                <w:sz w:val="20"/>
                <w:szCs w:val="20"/>
              </w:rPr>
            </w:pPr>
            <w:r>
              <w:rPr>
                <w:sz w:val="20"/>
                <w:szCs w:val="20"/>
              </w:rPr>
              <w:t>(f)</w:t>
            </w:r>
          </w:p>
        </w:tc>
        <w:tc>
          <w:tcPr>
            <w:tcW w:w="7938" w:type="dxa"/>
            <w:shd w:val="clear" w:color="auto" w:fill="DBE5F1" w:themeFill="accent1" w:themeFillTint="33"/>
          </w:tcPr>
          <w:p w:rsidR="00FB1E20" w:rsidRDefault="001E6939" w:rsidP="007817C3">
            <w:pPr>
              <w:rPr>
                <w:sz w:val="20"/>
                <w:szCs w:val="20"/>
              </w:rPr>
            </w:pPr>
            <w:r>
              <w:rPr>
                <w:sz w:val="20"/>
                <w:szCs w:val="20"/>
              </w:rPr>
              <w:t>Our senior officials and coaches are held accounta</w:t>
            </w:r>
            <w:r w:rsidR="00F4630E">
              <w:rPr>
                <w:sz w:val="20"/>
                <w:szCs w:val="20"/>
              </w:rPr>
              <w:t>ble for addressing homophobia i</w:t>
            </w:r>
            <w:r>
              <w:rPr>
                <w:sz w:val="20"/>
                <w:szCs w:val="20"/>
              </w:rPr>
              <w:t>n sport</w:t>
            </w:r>
          </w:p>
        </w:tc>
      </w:tr>
      <w:tr w:rsidR="001E6939" w:rsidRPr="001D45E1" w:rsidTr="007817C3">
        <w:tc>
          <w:tcPr>
            <w:tcW w:w="522" w:type="dxa"/>
            <w:shd w:val="clear" w:color="auto" w:fill="DBE5F1" w:themeFill="accent1" w:themeFillTint="33"/>
          </w:tcPr>
          <w:p w:rsidR="001E6939" w:rsidRPr="001D45E1" w:rsidRDefault="001E6939" w:rsidP="007817C3">
            <w:pPr>
              <w:pStyle w:val="ListParagraph"/>
              <w:ind w:left="0"/>
              <w:jc w:val="center"/>
              <w:rPr>
                <w:sz w:val="20"/>
                <w:szCs w:val="20"/>
              </w:rPr>
            </w:pPr>
          </w:p>
        </w:tc>
        <w:tc>
          <w:tcPr>
            <w:tcW w:w="612" w:type="dxa"/>
            <w:shd w:val="clear" w:color="auto" w:fill="DBE5F1" w:themeFill="accent1" w:themeFillTint="33"/>
          </w:tcPr>
          <w:p w:rsidR="001E6939" w:rsidRDefault="001E6939" w:rsidP="007817C3">
            <w:pPr>
              <w:rPr>
                <w:sz w:val="20"/>
                <w:szCs w:val="20"/>
              </w:rPr>
            </w:pPr>
            <w:r>
              <w:rPr>
                <w:sz w:val="20"/>
                <w:szCs w:val="20"/>
              </w:rPr>
              <w:t>(g)</w:t>
            </w:r>
          </w:p>
        </w:tc>
        <w:tc>
          <w:tcPr>
            <w:tcW w:w="7938" w:type="dxa"/>
            <w:shd w:val="clear" w:color="auto" w:fill="DBE5F1" w:themeFill="accent1" w:themeFillTint="33"/>
          </w:tcPr>
          <w:p w:rsidR="001E6939" w:rsidRPr="001E6939" w:rsidRDefault="001E6939" w:rsidP="0090640B">
            <w:pPr>
              <w:rPr>
                <w:sz w:val="20"/>
                <w:szCs w:val="20"/>
              </w:rPr>
            </w:pPr>
            <w:r>
              <w:rPr>
                <w:sz w:val="20"/>
                <w:szCs w:val="20"/>
              </w:rPr>
              <w:t xml:space="preserve">We have a point of contact for LGBTI people within our sport </w:t>
            </w:r>
            <w:r>
              <w:rPr>
                <w:i/>
                <w:sz w:val="20"/>
                <w:szCs w:val="20"/>
                <w:u w:val="single"/>
              </w:rPr>
              <w:t>outside of formal reporting avenues</w:t>
            </w:r>
            <w:r>
              <w:rPr>
                <w:sz w:val="20"/>
                <w:szCs w:val="20"/>
              </w:rPr>
              <w:t xml:space="preserve"> should someone have a question or wish to seek confidential advice </w:t>
            </w:r>
          </w:p>
        </w:tc>
      </w:tr>
      <w:tr w:rsidR="001E6939" w:rsidRPr="001D45E1" w:rsidTr="007817C3">
        <w:tc>
          <w:tcPr>
            <w:tcW w:w="522" w:type="dxa"/>
            <w:shd w:val="clear" w:color="auto" w:fill="DBE5F1" w:themeFill="accent1" w:themeFillTint="33"/>
          </w:tcPr>
          <w:p w:rsidR="001E6939" w:rsidRPr="001D45E1" w:rsidRDefault="001E6939" w:rsidP="007817C3">
            <w:pPr>
              <w:pStyle w:val="ListParagraph"/>
              <w:ind w:left="0"/>
              <w:jc w:val="center"/>
              <w:rPr>
                <w:sz w:val="20"/>
                <w:szCs w:val="20"/>
              </w:rPr>
            </w:pPr>
          </w:p>
        </w:tc>
        <w:tc>
          <w:tcPr>
            <w:tcW w:w="612" w:type="dxa"/>
            <w:shd w:val="clear" w:color="auto" w:fill="DBE5F1" w:themeFill="accent1" w:themeFillTint="33"/>
          </w:tcPr>
          <w:p w:rsidR="001E6939" w:rsidRDefault="005613D2" w:rsidP="007817C3">
            <w:pPr>
              <w:rPr>
                <w:sz w:val="20"/>
                <w:szCs w:val="20"/>
              </w:rPr>
            </w:pPr>
            <w:r>
              <w:rPr>
                <w:sz w:val="20"/>
                <w:szCs w:val="20"/>
              </w:rPr>
              <w:t>(h</w:t>
            </w:r>
            <w:r w:rsidR="001E6939">
              <w:rPr>
                <w:sz w:val="20"/>
                <w:szCs w:val="20"/>
              </w:rPr>
              <w:t>)</w:t>
            </w:r>
          </w:p>
        </w:tc>
        <w:tc>
          <w:tcPr>
            <w:tcW w:w="7938" w:type="dxa"/>
            <w:shd w:val="clear" w:color="auto" w:fill="DBE5F1" w:themeFill="accent1" w:themeFillTint="33"/>
          </w:tcPr>
          <w:p w:rsidR="001E6939" w:rsidRDefault="001E6939" w:rsidP="007817C3">
            <w:pPr>
              <w:rPr>
                <w:sz w:val="20"/>
                <w:szCs w:val="20"/>
              </w:rPr>
            </w:pPr>
            <w:r>
              <w:rPr>
                <w:sz w:val="20"/>
                <w:szCs w:val="20"/>
              </w:rPr>
              <w:t>We have support services in place for those who have been the target of homophobia bullying/harassment.</w:t>
            </w:r>
          </w:p>
        </w:tc>
      </w:tr>
    </w:tbl>
    <w:p w:rsidR="00FB1E20" w:rsidRPr="000F79BE" w:rsidRDefault="00FB1E20" w:rsidP="00FB1E20">
      <w:pPr>
        <w:rPr>
          <w:b/>
        </w:rPr>
      </w:pPr>
      <w:r w:rsidRPr="000F79BE">
        <w:rPr>
          <w:b/>
          <w:noProof/>
          <w:sz w:val="20"/>
          <w:lang w:val="en-AU" w:eastAsia="en-AU"/>
        </w:rPr>
        <w:drawing>
          <wp:anchor distT="0" distB="0" distL="114300" distR="114300" simplePos="0" relativeHeight="251923456" behindDoc="0" locked="0" layoutInCell="1" allowOverlap="1" wp14:anchorId="485E2705" wp14:editId="5F0BB8D1">
            <wp:simplePos x="0" y="0"/>
            <wp:positionH relativeFrom="column">
              <wp:posOffset>-131445</wp:posOffset>
            </wp:positionH>
            <wp:positionV relativeFrom="paragraph">
              <wp:posOffset>122555</wp:posOffset>
            </wp:positionV>
            <wp:extent cx="442595" cy="381635"/>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FB1E20" w:rsidRPr="007D03FA" w:rsidRDefault="00FB1E20" w:rsidP="00FB1E20">
      <w:pPr>
        <w:pStyle w:val="sectionletters"/>
        <w:numPr>
          <w:ilvl w:val="0"/>
          <w:numId w:val="0"/>
        </w:numPr>
        <w:tabs>
          <w:tab w:val="left" w:pos="851"/>
        </w:tabs>
        <w:ind w:left="720"/>
        <w:rPr>
          <w:b/>
        </w:rPr>
      </w:pPr>
      <w:r>
        <w:rPr>
          <w:b/>
        </w:rPr>
        <w:t>EVIDENCE REQUIRED FOR THE FOLLOWING RESPONSES</w:t>
      </w:r>
    </w:p>
    <w:p w:rsidR="00FB1E20" w:rsidRDefault="00FB1E20" w:rsidP="00FB1E20">
      <w:pPr>
        <w:pStyle w:val="sectionletters"/>
        <w:numPr>
          <w:ilvl w:val="0"/>
          <w:numId w:val="0"/>
        </w:numPr>
        <w:tabs>
          <w:tab w:val="left" w:pos="851"/>
        </w:tabs>
        <w:ind w:left="720"/>
      </w:pPr>
    </w:p>
    <w:p w:rsidR="00FB1E20" w:rsidRDefault="00FB1E20" w:rsidP="00FB1E20">
      <w:pPr>
        <w:pStyle w:val="sectionletters"/>
        <w:numPr>
          <w:ilvl w:val="0"/>
          <w:numId w:val="0"/>
        </w:numPr>
        <w:tabs>
          <w:tab w:val="left" w:pos="851"/>
        </w:tabs>
        <w:ind w:firstLine="11"/>
      </w:pPr>
      <w:r w:rsidRPr="00533AB4">
        <w:rPr>
          <w:color w:val="4F81BD" w:themeColor="accent1"/>
        </w:rPr>
        <w:t xml:space="preserve">B - </w:t>
      </w:r>
      <w:r w:rsidR="00751E45" w:rsidRPr="00751E45">
        <w:rPr>
          <w:b/>
          <w:color w:val="4F81BD" w:themeColor="accent1"/>
          <w:sz w:val="20"/>
          <w:szCs w:val="20"/>
        </w:rPr>
        <w:t>We have formally documented sanctions/remediation processes or reporting procedures that specifically address homophobic bullying, LGBTI harassment or discrimination in our sport.</w:t>
      </w:r>
      <w:r>
        <w:br/>
      </w:r>
      <w:r w:rsidR="00EA1122">
        <w:t xml:space="preserve">(a) </w:t>
      </w:r>
      <w:r>
        <w:t xml:space="preserve">Please </w:t>
      </w:r>
      <w:r w:rsidR="00EA1122">
        <w:t>provide evidence of sanctions/remediation processes that specifically address homophobia.</w:t>
      </w:r>
    </w:p>
    <w:p w:rsidR="00EA1122" w:rsidRDefault="00EA1122" w:rsidP="00EA1122">
      <w:pPr>
        <w:pStyle w:val="sectionletters"/>
        <w:numPr>
          <w:ilvl w:val="0"/>
          <w:numId w:val="0"/>
        </w:numPr>
        <w:tabs>
          <w:tab w:val="left" w:pos="851"/>
        </w:tabs>
        <w:ind w:firstLine="11"/>
      </w:pPr>
      <w:r>
        <w:t>(b) Please describe how these are communicated and to who?</w:t>
      </w:r>
    </w:p>
    <w:p w:rsidR="00FB1E20" w:rsidRDefault="00FB1E20" w:rsidP="00FB1E20">
      <w:pPr>
        <w:pStyle w:val="ListParagraph"/>
        <w:shd w:val="clear" w:color="auto" w:fill="DBE5F1" w:themeFill="accent1" w:themeFillTint="33"/>
        <w:tabs>
          <w:tab w:val="left" w:pos="1134"/>
        </w:tabs>
        <w:ind w:left="0"/>
      </w:pPr>
    </w:p>
    <w:p w:rsidR="00EA1122" w:rsidRDefault="00EA1122" w:rsidP="00EA1122">
      <w:pPr>
        <w:pStyle w:val="sectionletters"/>
        <w:numPr>
          <w:ilvl w:val="0"/>
          <w:numId w:val="0"/>
        </w:numPr>
        <w:tabs>
          <w:tab w:val="left" w:pos="851"/>
        </w:tabs>
        <w:ind w:firstLine="11"/>
      </w:pPr>
      <w:r>
        <w:rPr>
          <w:color w:val="4F81BD" w:themeColor="accent1"/>
        </w:rPr>
        <w:t>C</w:t>
      </w:r>
      <w:r w:rsidRPr="00533AB4">
        <w:rPr>
          <w:color w:val="4F81BD" w:themeColor="accent1"/>
        </w:rPr>
        <w:t xml:space="preserve"> - </w:t>
      </w:r>
      <w:r w:rsidRPr="00EA1122">
        <w:rPr>
          <w:b/>
          <w:color w:val="4F81BD" w:themeColor="accent1"/>
          <w:sz w:val="20"/>
          <w:szCs w:val="20"/>
        </w:rPr>
        <w:t>We have a formal procedure in place that allows individuals to report instances of bullying/harassment or homophobia.</w:t>
      </w:r>
      <w:r>
        <w:br/>
        <w:t xml:space="preserve">(a) Please describe the procedure; and </w:t>
      </w:r>
    </w:p>
    <w:p w:rsidR="00EA1122" w:rsidRDefault="00EA1122" w:rsidP="00EA1122">
      <w:pPr>
        <w:pStyle w:val="sectionletters"/>
        <w:numPr>
          <w:ilvl w:val="0"/>
          <w:numId w:val="0"/>
        </w:numPr>
        <w:tabs>
          <w:tab w:val="left" w:pos="851"/>
        </w:tabs>
        <w:ind w:firstLine="11"/>
      </w:pPr>
      <w:r>
        <w:t xml:space="preserve">(b) </w:t>
      </w:r>
      <w:r w:rsidR="00486586">
        <w:t>p</w:t>
      </w:r>
      <w:r>
        <w:t xml:space="preserve">rovide evidence of </w:t>
      </w:r>
      <w:r w:rsidR="00486586">
        <w:t>any homophobic/transphobic references within this material</w:t>
      </w:r>
      <w:r>
        <w:t>.</w:t>
      </w:r>
    </w:p>
    <w:p w:rsidR="00EA1122" w:rsidRDefault="00EA1122" w:rsidP="00EA1122">
      <w:pPr>
        <w:pStyle w:val="ListParagraph"/>
        <w:shd w:val="clear" w:color="auto" w:fill="DBE5F1" w:themeFill="accent1" w:themeFillTint="33"/>
        <w:tabs>
          <w:tab w:val="left" w:pos="1134"/>
        </w:tabs>
        <w:ind w:left="0"/>
      </w:pPr>
    </w:p>
    <w:p w:rsidR="00EA1122" w:rsidRDefault="00EA1122" w:rsidP="00EA1122">
      <w:pPr>
        <w:pStyle w:val="sectionletters"/>
        <w:numPr>
          <w:ilvl w:val="0"/>
          <w:numId w:val="0"/>
        </w:numPr>
        <w:tabs>
          <w:tab w:val="left" w:pos="851"/>
        </w:tabs>
        <w:ind w:firstLine="11"/>
      </w:pPr>
      <w:r w:rsidRPr="00EA1122">
        <w:rPr>
          <w:b/>
          <w:color w:val="4F81BD" w:themeColor="accent1"/>
          <w:sz w:val="20"/>
          <w:szCs w:val="20"/>
        </w:rPr>
        <w:t>D - We monitor instances of homophobic bullying/harassment.</w:t>
      </w:r>
      <w:r>
        <w:br/>
        <w:t xml:space="preserve">(a) Please provide evidence of monitoring </w:t>
      </w:r>
    </w:p>
    <w:p w:rsidR="00EA1122" w:rsidRDefault="00EA1122" w:rsidP="00EA1122">
      <w:pPr>
        <w:pStyle w:val="ListParagraph"/>
        <w:shd w:val="clear" w:color="auto" w:fill="DBE5F1" w:themeFill="accent1" w:themeFillTint="33"/>
        <w:tabs>
          <w:tab w:val="left" w:pos="1134"/>
        </w:tabs>
        <w:ind w:left="0"/>
      </w:pPr>
    </w:p>
    <w:p w:rsidR="00EA1122" w:rsidRDefault="00EA1122" w:rsidP="00EA1122">
      <w:pPr>
        <w:pStyle w:val="sectionletters"/>
        <w:numPr>
          <w:ilvl w:val="0"/>
          <w:numId w:val="0"/>
        </w:numPr>
        <w:tabs>
          <w:tab w:val="left" w:pos="851"/>
        </w:tabs>
        <w:ind w:firstLine="11"/>
      </w:pPr>
      <w:r>
        <w:rPr>
          <w:b/>
          <w:color w:val="4F81BD" w:themeColor="accent1"/>
          <w:sz w:val="20"/>
          <w:szCs w:val="20"/>
        </w:rPr>
        <w:t>E</w:t>
      </w:r>
      <w:r w:rsidRPr="00EA1122">
        <w:rPr>
          <w:b/>
          <w:color w:val="4F81BD" w:themeColor="accent1"/>
          <w:sz w:val="20"/>
          <w:szCs w:val="20"/>
        </w:rPr>
        <w:t xml:space="preserve"> - We have provided our main points of contact for complaints (welfare officers, complaint handlers, officials)</w:t>
      </w:r>
      <w:r w:rsidR="00E2069A">
        <w:rPr>
          <w:b/>
          <w:color w:val="4F81BD" w:themeColor="accent1"/>
          <w:sz w:val="20"/>
          <w:szCs w:val="20"/>
        </w:rPr>
        <w:t xml:space="preserve"> training</w:t>
      </w:r>
      <w:r w:rsidRPr="00EA1122">
        <w:rPr>
          <w:b/>
          <w:color w:val="4F81BD" w:themeColor="accent1"/>
          <w:sz w:val="20"/>
          <w:szCs w:val="20"/>
        </w:rPr>
        <w:t xml:space="preserve"> in LGBTI awareness and the reporting of incidents</w:t>
      </w:r>
      <w:r>
        <w:rPr>
          <w:b/>
          <w:color w:val="4F81BD" w:themeColor="accent1"/>
          <w:sz w:val="20"/>
          <w:szCs w:val="20"/>
        </w:rPr>
        <w:t>.</w:t>
      </w:r>
      <w:r>
        <w:br/>
        <w:t>(a) Please provide evidence of training</w:t>
      </w:r>
      <w:r w:rsidR="002A1860">
        <w:t>, outlining your content</w:t>
      </w:r>
    </w:p>
    <w:p w:rsidR="00EA1122" w:rsidRDefault="00EA1122" w:rsidP="00EA1122">
      <w:pPr>
        <w:pStyle w:val="sectionletters"/>
        <w:numPr>
          <w:ilvl w:val="0"/>
          <w:numId w:val="0"/>
        </w:numPr>
        <w:tabs>
          <w:tab w:val="left" w:pos="851"/>
        </w:tabs>
        <w:ind w:firstLine="11"/>
      </w:pPr>
      <w:r>
        <w:t>(b) Please identify how often this training has been conducted over the 2016 calendar year</w:t>
      </w:r>
    </w:p>
    <w:p w:rsidR="00EA1122" w:rsidRDefault="00EA1122" w:rsidP="00EA1122">
      <w:pPr>
        <w:pStyle w:val="ListParagraph"/>
        <w:shd w:val="clear" w:color="auto" w:fill="DBE5F1" w:themeFill="accent1" w:themeFillTint="33"/>
        <w:tabs>
          <w:tab w:val="left" w:pos="1134"/>
        </w:tabs>
        <w:ind w:left="0"/>
      </w:pPr>
    </w:p>
    <w:p w:rsidR="002A1860" w:rsidRDefault="002A1860" w:rsidP="002A1860">
      <w:pPr>
        <w:pStyle w:val="sectionletters"/>
        <w:numPr>
          <w:ilvl w:val="0"/>
          <w:numId w:val="0"/>
        </w:numPr>
        <w:tabs>
          <w:tab w:val="left" w:pos="851"/>
        </w:tabs>
        <w:ind w:firstLine="11"/>
      </w:pPr>
      <w:r>
        <w:rPr>
          <w:b/>
          <w:color w:val="4F81BD" w:themeColor="accent1"/>
          <w:sz w:val="20"/>
          <w:szCs w:val="20"/>
        </w:rPr>
        <w:t>F</w:t>
      </w:r>
      <w:r w:rsidRPr="00EA1122">
        <w:rPr>
          <w:b/>
          <w:color w:val="4F81BD" w:themeColor="accent1"/>
          <w:sz w:val="20"/>
          <w:szCs w:val="20"/>
        </w:rPr>
        <w:t xml:space="preserve"> - </w:t>
      </w:r>
      <w:r w:rsidRPr="002A1860">
        <w:rPr>
          <w:b/>
          <w:color w:val="4F81BD" w:themeColor="accent1"/>
          <w:sz w:val="20"/>
          <w:szCs w:val="20"/>
        </w:rPr>
        <w:t>Our senior officials and coaches are held accountable for address</w:t>
      </w:r>
      <w:r w:rsidR="00F4630E">
        <w:rPr>
          <w:b/>
          <w:color w:val="4F81BD" w:themeColor="accent1"/>
          <w:sz w:val="20"/>
          <w:szCs w:val="20"/>
        </w:rPr>
        <w:t>ing homophobia i</w:t>
      </w:r>
      <w:r w:rsidRPr="002A1860">
        <w:rPr>
          <w:b/>
          <w:color w:val="4F81BD" w:themeColor="accent1"/>
          <w:sz w:val="20"/>
          <w:szCs w:val="20"/>
        </w:rPr>
        <w:t>n sport</w:t>
      </w:r>
      <w:r>
        <w:br/>
        <w:t>Please describe how this accountable works</w:t>
      </w:r>
      <w:r w:rsidR="007C726E">
        <w:t>,</w:t>
      </w:r>
      <w:r>
        <w:t xml:space="preserve"> along with how you track this.</w:t>
      </w:r>
    </w:p>
    <w:p w:rsidR="002A1860" w:rsidRDefault="002A1860" w:rsidP="002A1860">
      <w:pPr>
        <w:pStyle w:val="ListParagraph"/>
        <w:shd w:val="clear" w:color="auto" w:fill="DBE5F1" w:themeFill="accent1" w:themeFillTint="33"/>
        <w:tabs>
          <w:tab w:val="left" w:pos="1134"/>
        </w:tabs>
        <w:ind w:left="0"/>
      </w:pPr>
    </w:p>
    <w:p w:rsidR="0090640B" w:rsidRDefault="005613D2" w:rsidP="005613D2">
      <w:pPr>
        <w:pStyle w:val="sectionletters"/>
        <w:numPr>
          <w:ilvl w:val="0"/>
          <w:numId w:val="0"/>
        </w:numPr>
        <w:tabs>
          <w:tab w:val="left" w:pos="851"/>
        </w:tabs>
        <w:ind w:firstLine="11"/>
        <w:rPr>
          <w:b/>
          <w:color w:val="4F81BD" w:themeColor="accent1"/>
          <w:sz w:val="20"/>
          <w:szCs w:val="20"/>
        </w:rPr>
      </w:pPr>
      <w:r>
        <w:rPr>
          <w:b/>
          <w:color w:val="4F81BD" w:themeColor="accent1"/>
          <w:sz w:val="20"/>
          <w:szCs w:val="20"/>
        </w:rPr>
        <w:t>G</w:t>
      </w:r>
      <w:r w:rsidRPr="00EA1122">
        <w:rPr>
          <w:b/>
          <w:color w:val="4F81BD" w:themeColor="accent1"/>
          <w:sz w:val="20"/>
          <w:szCs w:val="20"/>
        </w:rPr>
        <w:t xml:space="preserve"> - </w:t>
      </w:r>
      <w:r w:rsidRPr="005613D2">
        <w:rPr>
          <w:b/>
          <w:color w:val="4F81BD" w:themeColor="accent1"/>
          <w:sz w:val="20"/>
          <w:szCs w:val="20"/>
        </w:rPr>
        <w:t xml:space="preserve">We have a point of contact for LGBTI people within our sport outside of formal reporting avenues should someone have a question or wish to seek confidential </w:t>
      </w:r>
      <w:r w:rsidR="0090640B">
        <w:rPr>
          <w:b/>
          <w:color w:val="4F81BD" w:themeColor="accent1"/>
          <w:sz w:val="20"/>
          <w:szCs w:val="20"/>
        </w:rPr>
        <w:t>advice.</w:t>
      </w:r>
    </w:p>
    <w:p w:rsidR="005613D2" w:rsidRDefault="005613D2" w:rsidP="005613D2">
      <w:pPr>
        <w:pStyle w:val="sectionletters"/>
        <w:numPr>
          <w:ilvl w:val="0"/>
          <w:numId w:val="0"/>
        </w:numPr>
        <w:tabs>
          <w:tab w:val="left" w:pos="851"/>
        </w:tabs>
        <w:ind w:firstLine="11"/>
      </w:pPr>
      <w:r>
        <w:t>Please provide evidence of where this contact is communicated.</w:t>
      </w:r>
    </w:p>
    <w:p w:rsidR="005613D2" w:rsidRDefault="005613D2" w:rsidP="005613D2">
      <w:pPr>
        <w:pStyle w:val="ListParagraph"/>
        <w:shd w:val="clear" w:color="auto" w:fill="DBE5F1" w:themeFill="accent1" w:themeFillTint="33"/>
        <w:tabs>
          <w:tab w:val="left" w:pos="1134"/>
        </w:tabs>
        <w:ind w:left="0"/>
      </w:pPr>
    </w:p>
    <w:p w:rsidR="005613D2" w:rsidRDefault="005613D2" w:rsidP="005613D2">
      <w:pPr>
        <w:pStyle w:val="sectionletters"/>
        <w:numPr>
          <w:ilvl w:val="0"/>
          <w:numId w:val="0"/>
        </w:numPr>
        <w:tabs>
          <w:tab w:val="left" w:pos="851"/>
        </w:tabs>
        <w:ind w:firstLine="11"/>
      </w:pPr>
      <w:r>
        <w:rPr>
          <w:b/>
          <w:color w:val="4F81BD" w:themeColor="accent1"/>
          <w:sz w:val="20"/>
          <w:szCs w:val="20"/>
        </w:rPr>
        <w:t>H</w:t>
      </w:r>
      <w:r w:rsidRPr="00EA1122">
        <w:rPr>
          <w:b/>
          <w:color w:val="4F81BD" w:themeColor="accent1"/>
          <w:sz w:val="20"/>
          <w:szCs w:val="20"/>
        </w:rPr>
        <w:t xml:space="preserve">- </w:t>
      </w:r>
      <w:r w:rsidRPr="005613D2">
        <w:rPr>
          <w:b/>
          <w:color w:val="4F81BD" w:themeColor="accent1"/>
          <w:sz w:val="20"/>
          <w:szCs w:val="20"/>
        </w:rPr>
        <w:t>We have support services in place for those who have been the target of homophobia bullying/harassment.</w:t>
      </w:r>
      <w:r>
        <w:br/>
        <w:t xml:space="preserve">(a) Please describe what support services you have in place; and </w:t>
      </w:r>
    </w:p>
    <w:p w:rsidR="005613D2" w:rsidRDefault="005613D2" w:rsidP="005613D2">
      <w:pPr>
        <w:pStyle w:val="sectionletters"/>
        <w:numPr>
          <w:ilvl w:val="0"/>
          <w:numId w:val="0"/>
        </w:numPr>
        <w:tabs>
          <w:tab w:val="left" w:pos="851"/>
        </w:tabs>
        <w:ind w:firstLine="11"/>
      </w:pPr>
      <w:r>
        <w:t>(b) how these are communicated.</w:t>
      </w:r>
    </w:p>
    <w:p w:rsidR="005613D2" w:rsidRDefault="005613D2" w:rsidP="005613D2">
      <w:pPr>
        <w:pStyle w:val="ListParagraph"/>
        <w:shd w:val="clear" w:color="auto" w:fill="DBE5F1" w:themeFill="accent1" w:themeFillTint="33"/>
        <w:tabs>
          <w:tab w:val="left" w:pos="1134"/>
        </w:tabs>
        <w:ind w:left="0"/>
      </w:pPr>
    </w:p>
    <w:p w:rsidR="005613D2" w:rsidRDefault="005613D2">
      <w:pPr>
        <w:rPr>
          <w:noProof/>
        </w:rPr>
      </w:pPr>
      <w:r>
        <w:rPr>
          <w:noProof/>
        </w:rPr>
        <w:br w:type="page"/>
      </w:r>
    </w:p>
    <w:p w:rsidR="005613D2" w:rsidRDefault="005613D2" w:rsidP="005613D2">
      <w:pPr>
        <w:pStyle w:val="DOCUMENTHEADING"/>
      </w:pPr>
      <w:r>
        <w:lastRenderedPageBreak/>
        <w:t>SECTION 2: CULTURE &amp; VISIBILITY</w:t>
      </w:r>
    </w:p>
    <w:p w:rsidR="007E7477" w:rsidRPr="007E7477" w:rsidRDefault="007E7477" w:rsidP="007E7477">
      <w:pPr>
        <w:rPr>
          <w:b/>
          <w:sz w:val="20"/>
        </w:rPr>
      </w:pPr>
      <w:r w:rsidRPr="007E7477">
        <w:rPr>
          <w:b/>
          <w:sz w:val="20"/>
        </w:rPr>
        <w:t>This section is worth 3</w:t>
      </w:r>
      <w:r>
        <w:rPr>
          <w:b/>
          <w:sz w:val="20"/>
        </w:rPr>
        <w:t>0</w:t>
      </w:r>
      <w:r w:rsidRPr="007E7477">
        <w:rPr>
          <w:b/>
          <w:sz w:val="20"/>
        </w:rPr>
        <w:t xml:space="preserve"> points</w:t>
      </w:r>
    </w:p>
    <w:p w:rsidR="005613D2" w:rsidRDefault="005613D2" w:rsidP="005613D2">
      <w:pPr>
        <w:ind w:left="851"/>
        <w:rPr>
          <w:b/>
          <w:sz w:val="20"/>
        </w:rPr>
      </w:pPr>
      <w:r>
        <w:rPr>
          <w:noProof/>
          <w:sz w:val="20"/>
          <w:lang w:val="en-AU" w:eastAsia="en-AU"/>
        </w:rPr>
        <w:drawing>
          <wp:anchor distT="0" distB="0" distL="114300" distR="114300" simplePos="0" relativeHeight="251925504" behindDoc="0" locked="0" layoutInCell="1" allowOverlap="1" wp14:anchorId="6B960545" wp14:editId="75550EDD">
            <wp:simplePos x="0" y="0"/>
            <wp:positionH relativeFrom="column">
              <wp:posOffset>-27940</wp:posOffset>
            </wp:positionH>
            <wp:positionV relativeFrom="paragraph">
              <wp:posOffset>53340</wp:posOffset>
            </wp:positionV>
            <wp:extent cx="442595" cy="381635"/>
            <wp:effectExtent l="1905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Pr="0049570D">
        <w:rPr>
          <w:sz w:val="20"/>
        </w:rPr>
        <w:t>When</w:t>
      </w:r>
      <w:r>
        <w:rPr>
          <w:sz w:val="20"/>
        </w:rPr>
        <w:t xml:space="preserve">ever </w:t>
      </w:r>
      <w:r w:rsidRPr="0049570D">
        <w:rPr>
          <w:sz w:val="20"/>
        </w:rPr>
        <w:t xml:space="preserve">you see </w:t>
      </w:r>
      <w:r>
        <w:rPr>
          <w:sz w:val="20"/>
        </w:rPr>
        <w:t xml:space="preserve">this exclamation triangle, evidence must be provided for the questions that follow.  You may choose to copy/paste this evidence into your submission or </w:t>
      </w:r>
      <w:r w:rsidRPr="0049570D">
        <w:rPr>
          <w:sz w:val="20"/>
        </w:rPr>
        <w:t xml:space="preserve">email </w:t>
      </w:r>
      <w:r>
        <w:rPr>
          <w:sz w:val="20"/>
        </w:rPr>
        <w:t>/</w:t>
      </w:r>
      <w:r w:rsidRPr="0049570D">
        <w:rPr>
          <w:sz w:val="20"/>
        </w:rPr>
        <w:t xml:space="preserve"> post this evidence to Pride in Diversity.</w:t>
      </w:r>
      <w:r>
        <w:rPr>
          <w:sz w:val="20"/>
        </w:rPr>
        <w:t xml:space="preserve">  </w:t>
      </w:r>
      <w:r>
        <w:rPr>
          <w:b/>
          <w:sz w:val="20"/>
        </w:rPr>
        <w:br/>
      </w:r>
      <w:r>
        <w:rPr>
          <w:b/>
          <w:sz w:val="20"/>
        </w:rPr>
        <w:br/>
      </w:r>
      <w:r w:rsidRPr="00CD5AB0">
        <w:rPr>
          <w:b/>
          <w:sz w:val="20"/>
          <w:shd w:val="clear" w:color="auto" w:fill="DBE5F1" w:themeFill="accent1" w:themeFillTint="33"/>
        </w:rPr>
        <w:t>Responses requiring evidence have been shaded.</w:t>
      </w:r>
    </w:p>
    <w:p w:rsidR="005613D2" w:rsidRDefault="005613D2" w:rsidP="005613D2">
      <w:r>
        <w:t>This section of the PSI covers:</w:t>
      </w:r>
    </w:p>
    <w:p w:rsidR="005613D2" w:rsidRDefault="005613D2" w:rsidP="005613D2">
      <w:pPr>
        <w:pStyle w:val="ListParagraph"/>
        <w:numPr>
          <w:ilvl w:val="0"/>
          <w:numId w:val="20"/>
        </w:numPr>
      </w:pPr>
      <w:r>
        <w:t>Internal visibility of LGBTI inclusion</w:t>
      </w:r>
    </w:p>
    <w:p w:rsidR="005613D2" w:rsidRDefault="005613D2" w:rsidP="005613D2">
      <w:pPr>
        <w:pStyle w:val="ListParagraph"/>
        <w:numPr>
          <w:ilvl w:val="0"/>
          <w:numId w:val="20"/>
        </w:numPr>
      </w:pPr>
      <w:r>
        <w:t>External visibility of LGBTI inclusion</w:t>
      </w:r>
    </w:p>
    <w:p w:rsidR="005613D2" w:rsidRDefault="005613D2" w:rsidP="005613D2">
      <w:pPr>
        <w:pStyle w:val="ListParagraph"/>
        <w:numPr>
          <w:ilvl w:val="0"/>
          <w:numId w:val="20"/>
        </w:numPr>
      </w:pPr>
      <w:r>
        <w:t>Leadership support</w:t>
      </w:r>
    </w:p>
    <w:p w:rsidR="005613D2" w:rsidRDefault="005613D2" w:rsidP="005613D2">
      <w:pPr>
        <w:pStyle w:val="ListParagraph"/>
        <w:numPr>
          <w:ilvl w:val="0"/>
          <w:numId w:val="20"/>
        </w:numPr>
      </w:pPr>
      <w:r>
        <w:t>Coach support</w:t>
      </w:r>
    </w:p>
    <w:p w:rsidR="005613D2" w:rsidRDefault="005613D2" w:rsidP="005613D2">
      <w:pPr>
        <w:pStyle w:val="ListParagraph"/>
        <w:numPr>
          <w:ilvl w:val="0"/>
          <w:numId w:val="20"/>
        </w:numPr>
      </w:pPr>
      <w:r>
        <w:t>Role models</w:t>
      </w:r>
    </w:p>
    <w:p w:rsidR="005613D2" w:rsidRDefault="005613D2" w:rsidP="005613D2">
      <w:pPr>
        <w:pStyle w:val="ListParagraph"/>
        <w:numPr>
          <w:ilvl w:val="0"/>
          <w:numId w:val="20"/>
        </w:numPr>
      </w:pPr>
      <w:r>
        <w:t>Ally networks</w:t>
      </w:r>
    </w:p>
    <w:p w:rsidR="005613D2" w:rsidRDefault="005613D2" w:rsidP="005613D2"/>
    <w:p w:rsidR="005613D2" w:rsidRDefault="00B03453" w:rsidP="005613D2">
      <w:pPr>
        <w:pStyle w:val="Heading2"/>
      </w:pPr>
      <w:r>
        <w:t>SECTION 2</w:t>
      </w:r>
      <w:r w:rsidR="005613D2">
        <w:t>.1</w:t>
      </w:r>
      <w:r w:rsidR="005613D2">
        <w:tab/>
      </w:r>
      <w:r>
        <w:t>Internal visibility of LGBTI inclusion</w:t>
      </w:r>
    </w:p>
    <w:p w:rsidR="005613D2" w:rsidRPr="005C171C" w:rsidRDefault="005613D2" w:rsidP="005613D2">
      <w:pPr>
        <w:pStyle w:val="Heading2"/>
        <w:rPr>
          <w:b w:val="0"/>
          <w:bCs w:val="0"/>
          <w:i/>
          <w:sz w:val="20"/>
        </w:rPr>
      </w:pPr>
      <w:r w:rsidRPr="00921007">
        <w:rPr>
          <w:b w:val="0"/>
          <w:bCs w:val="0"/>
          <w:i/>
          <w:sz w:val="20"/>
        </w:rPr>
        <w:t xml:space="preserve">This section is used to determine the </w:t>
      </w:r>
      <w:r w:rsidR="007817C3">
        <w:rPr>
          <w:b w:val="0"/>
          <w:bCs w:val="0"/>
          <w:i/>
          <w:sz w:val="20"/>
        </w:rPr>
        <w:t>visibility of</w:t>
      </w:r>
      <w:r w:rsidR="00B03453">
        <w:rPr>
          <w:b w:val="0"/>
          <w:bCs w:val="0"/>
          <w:i/>
          <w:sz w:val="20"/>
        </w:rPr>
        <w:t xml:space="preserve"> LGBTI inclusion </w:t>
      </w:r>
      <w:r w:rsidR="00B03453">
        <w:rPr>
          <w:bCs w:val="0"/>
          <w:i/>
          <w:sz w:val="20"/>
          <w:u w:val="single"/>
        </w:rPr>
        <w:t>internally</w:t>
      </w:r>
      <w:r w:rsidRPr="00921007">
        <w:rPr>
          <w:b w:val="0"/>
          <w:bCs w:val="0"/>
          <w:i/>
          <w:sz w:val="20"/>
        </w:rPr>
        <w:t>.</w:t>
      </w:r>
      <w:r w:rsidR="00B03453">
        <w:rPr>
          <w:b w:val="0"/>
          <w:bCs w:val="0"/>
          <w:i/>
          <w:sz w:val="20"/>
        </w:rPr>
        <w:t xml:space="preserve"> </w:t>
      </w:r>
      <w:r w:rsidR="00B03453" w:rsidRPr="00B344EF">
        <w:rPr>
          <w:bCs w:val="0"/>
          <w:i/>
          <w:sz w:val="20"/>
          <w:u w:val="single"/>
        </w:rPr>
        <w:t>Evidence may include activity of NSO/SSO Administration.</w:t>
      </w:r>
      <w:r w:rsidR="00B03453" w:rsidRPr="00B344EF">
        <w:rPr>
          <w:bCs w:val="0"/>
          <w:i/>
          <w:sz w:val="20"/>
          <w:u w:val="single"/>
        </w:rPr>
        <w:br/>
      </w:r>
      <w:r w:rsidR="00B03453">
        <w:rPr>
          <w:b w:val="0"/>
          <w:bCs w:val="0"/>
          <w:i/>
          <w:sz w:val="20"/>
        </w:rPr>
        <w:br/>
      </w:r>
      <w:r w:rsidRPr="005C171C">
        <w:rPr>
          <w:b w:val="0"/>
          <w:bCs w:val="0"/>
          <w:i/>
          <w:sz w:val="20"/>
        </w:rPr>
        <w:t xml:space="preserve">Please read through the statements in the table and </w:t>
      </w:r>
      <w:r>
        <w:rPr>
          <w:b w:val="0"/>
          <w:bCs w:val="0"/>
          <w:i/>
          <w:sz w:val="20"/>
        </w:rPr>
        <w:t>only select and respond to those that apply</w:t>
      </w:r>
      <w:r w:rsidRPr="005C171C">
        <w:rPr>
          <w:b w:val="0"/>
          <w:bCs w:val="0"/>
          <w:i/>
          <w:sz w:val="20"/>
        </w:rPr>
        <w:t>.  Shaded rows indicate the need to provide further information immediately below the table.</w:t>
      </w:r>
    </w:p>
    <w:p w:rsidR="005613D2" w:rsidRPr="00DE52C9" w:rsidRDefault="005613D2" w:rsidP="005613D2">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5613D2" w:rsidRPr="001D45E1" w:rsidTr="007817C3">
        <w:trPr>
          <w:trHeight w:val="73"/>
        </w:trPr>
        <w:tc>
          <w:tcPr>
            <w:tcW w:w="522" w:type="dxa"/>
          </w:tcPr>
          <w:p w:rsidR="005613D2" w:rsidRPr="001D45E1" w:rsidRDefault="005613D2" w:rsidP="007817C3">
            <w:pPr>
              <w:pStyle w:val="ListParagraph"/>
              <w:ind w:left="0"/>
              <w:jc w:val="center"/>
              <w:rPr>
                <w:sz w:val="20"/>
                <w:szCs w:val="20"/>
              </w:rPr>
            </w:pPr>
          </w:p>
        </w:tc>
        <w:tc>
          <w:tcPr>
            <w:tcW w:w="612" w:type="dxa"/>
          </w:tcPr>
          <w:p w:rsidR="005613D2" w:rsidRPr="005F3C2D" w:rsidRDefault="005F3C2D" w:rsidP="005F3C2D">
            <w:pPr>
              <w:rPr>
                <w:sz w:val="20"/>
                <w:szCs w:val="20"/>
              </w:rPr>
            </w:pPr>
            <w:r>
              <w:rPr>
                <w:sz w:val="20"/>
                <w:szCs w:val="20"/>
              </w:rPr>
              <w:t>(a)</w:t>
            </w:r>
          </w:p>
        </w:tc>
        <w:tc>
          <w:tcPr>
            <w:tcW w:w="7938" w:type="dxa"/>
          </w:tcPr>
          <w:p w:rsidR="005613D2" w:rsidRPr="001D45E1" w:rsidRDefault="005F3C2D" w:rsidP="007817C3">
            <w:pPr>
              <w:rPr>
                <w:sz w:val="20"/>
                <w:szCs w:val="20"/>
              </w:rPr>
            </w:pPr>
            <w:r>
              <w:rPr>
                <w:sz w:val="20"/>
                <w:szCs w:val="20"/>
              </w:rPr>
              <w:t>We currently do not have any visibility of LGBTI inclusion internally</w:t>
            </w:r>
          </w:p>
        </w:tc>
      </w:tr>
      <w:tr w:rsidR="005613D2" w:rsidRPr="001D45E1" w:rsidTr="0047343C">
        <w:tc>
          <w:tcPr>
            <w:tcW w:w="522" w:type="dxa"/>
            <w:shd w:val="clear" w:color="auto" w:fill="DBE5F1" w:themeFill="accent1" w:themeFillTint="33"/>
          </w:tcPr>
          <w:p w:rsidR="005613D2" w:rsidRPr="001D45E1" w:rsidRDefault="005613D2" w:rsidP="007817C3">
            <w:pPr>
              <w:pStyle w:val="ListParagraph"/>
              <w:ind w:left="0"/>
              <w:jc w:val="center"/>
              <w:rPr>
                <w:sz w:val="20"/>
                <w:szCs w:val="20"/>
              </w:rPr>
            </w:pPr>
          </w:p>
        </w:tc>
        <w:tc>
          <w:tcPr>
            <w:tcW w:w="612" w:type="dxa"/>
            <w:shd w:val="clear" w:color="auto" w:fill="DBE5F1" w:themeFill="accent1" w:themeFillTint="33"/>
          </w:tcPr>
          <w:p w:rsidR="005613D2" w:rsidRPr="005F3C2D" w:rsidRDefault="005F3C2D" w:rsidP="005F3C2D">
            <w:pPr>
              <w:rPr>
                <w:sz w:val="20"/>
                <w:szCs w:val="20"/>
              </w:rPr>
            </w:pPr>
            <w:r>
              <w:rPr>
                <w:sz w:val="20"/>
                <w:szCs w:val="20"/>
              </w:rPr>
              <w:t>(b)</w:t>
            </w:r>
          </w:p>
        </w:tc>
        <w:tc>
          <w:tcPr>
            <w:tcW w:w="7938" w:type="dxa"/>
            <w:shd w:val="clear" w:color="auto" w:fill="DBE5F1" w:themeFill="accent1" w:themeFillTint="33"/>
          </w:tcPr>
          <w:p w:rsidR="005613D2" w:rsidRPr="001D45E1" w:rsidRDefault="0047343C" w:rsidP="007817C3">
            <w:pPr>
              <w:rPr>
                <w:sz w:val="20"/>
                <w:szCs w:val="20"/>
              </w:rPr>
            </w:pPr>
            <w:r>
              <w:rPr>
                <w:sz w:val="20"/>
                <w:szCs w:val="20"/>
              </w:rPr>
              <w:t>There is visible support for LGBTI inclusion internally</w:t>
            </w:r>
          </w:p>
        </w:tc>
      </w:tr>
      <w:tr w:rsidR="005613D2" w:rsidRPr="003F041A" w:rsidTr="0047343C">
        <w:tc>
          <w:tcPr>
            <w:tcW w:w="522" w:type="dxa"/>
            <w:shd w:val="clear" w:color="auto" w:fill="DBE5F1" w:themeFill="accent1" w:themeFillTint="33"/>
          </w:tcPr>
          <w:p w:rsidR="005613D2" w:rsidRPr="003F041A" w:rsidRDefault="005613D2" w:rsidP="007817C3">
            <w:pPr>
              <w:pStyle w:val="ListParagraph"/>
              <w:ind w:left="0"/>
              <w:jc w:val="center"/>
              <w:rPr>
                <w:sz w:val="20"/>
                <w:szCs w:val="20"/>
              </w:rPr>
            </w:pPr>
          </w:p>
        </w:tc>
        <w:tc>
          <w:tcPr>
            <w:tcW w:w="612" w:type="dxa"/>
            <w:shd w:val="clear" w:color="auto" w:fill="DBE5F1" w:themeFill="accent1" w:themeFillTint="33"/>
          </w:tcPr>
          <w:p w:rsidR="005613D2" w:rsidRPr="005F3C2D" w:rsidRDefault="005F3C2D" w:rsidP="005F3C2D">
            <w:pPr>
              <w:rPr>
                <w:sz w:val="20"/>
                <w:szCs w:val="20"/>
              </w:rPr>
            </w:pPr>
            <w:r>
              <w:rPr>
                <w:sz w:val="20"/>
                <w:szCs w:val="20"/>
              </w:rPr>
              <w:t>(c)</w:t>
            </w:r>
          </w:p>
        </w:tc>
        <w:tc>
          <w:tcPr>
            <w:tcW w:w="7938" w:type="dxa"/>
            <w:shd w:val="clear" w:color="auto" w:fill="DBE5F1" w:themeFill="accent1" w:themeFillTint="33"/>
          </w:tcPr>
          <w:p w:rsidR="005613D2" w:rsidRPr="003F041A" w:rsidRDefault="0047343C" w:rsidP="0047343C">
            <w:pPr>
              <w:rPr>
                <w:sz w:val="20"/>
                <w:szCs w:val="20"/>
              </w:rPr>
            </w:pPr>
            <w:r>
              <w:rPr>
                <w:sz w:val="20"/>
                <w:szCs w:val="20"/>
              </w:rPr>
              <w:t>Our employees / players / athlete</w:t>
            </w:r>
            <w:r w:rsidR="007A2D10">
              <w:rPr>
                <w:sz w:val="20"/>
                <w:szCs w:val="20"/>
              </w:rPr>
              <w:t>s</w:t>
            </w:r>
            <w:r w:rsidR="000B64E7">
              <w:rPr>
                <w:sz w:val="20"/>
                <w:szCs w:val="20"/>
              </w:rPr>
              <w:t xml:space="preserve"> / volunteers</w:t>
            </w:r>
            <w:r>
              <w:rPr>
                <w:sz w:val="20"/>
                <w:szCs w:val="20"/>
              </w:rPr>
              <w:t xml:space="preserve"> can locate information on our LGBTI inclusivity or stand against homophobia in sport</w:t>
            </w:r>
          </w:p>
        </w:tc>
      </w:tr>
      <w:tr w:rsidR="005613D2" w:rsidRPr="001D45E1" w:rsidTr="007817C3">
        <w:tc>
          <w:tcPr>
            <w:tcW w:w="522" w:type="dxa"/>
            <w:shd w:val="clear" w:color="auto" w:fill="DBE5F1" w:themeFill="accent1" w:themeFillTint="33"/>
          </w:tcPr>
          <w:p w:rsidR="005613D2" w:rsidRPr="001D45E1" w:rsidRDefault="005613D2" w:rsidP="007817C3">
            <w:pPr>
              <w:pStyle w:val="ListParagraph"/>
              <w:ind w:left="0"/>
              <w:jc w:val="center"/>
              <w:rPr>
                <w:sz w:val="20"/>
                <w:szCs w:val="20"/>
              </w:rPr>
            </w:pPr>
          </w:p>
        </w:tc>
        <w:tc>
          <w:tcPr>
            <w:tcW w:w="612" w:type="dxa"/>
            <w:shd w:val="clear" w:color="auto" w:fill="DBE5F1" w:themeFill="accent1" w:themeFillTint="33"/>
          </w:tcPr>
          <w:p w:rsidR="005613D2" w:rsidRPr="005F3C2D" w:rsidRDefault="005F3C2D" w:rsidP="005F3C2D">
            <w:pPr>
              <w:rPr>
                <w:sz w:val="20"/>
                <w:szCs w:val="20"/>
              </w:rPr>
            </w:pPr>
            <w:r>
              <w:rPr>
                <w:sz w:val="20"/>
                <w:szCs w:val="20"/>
              </w:rPr>
              <w:t>(d)</w:t>
            </w:r>
          </w:p>
        </w:tc>
        <w:tc>
          <w:tcPr>
            <w:tcW w:w="7938" w:type="dxa"/>
            <w:shd w:val="clear" w:color="auto" w:fill="DBE5F1" w:themeFill="accent1" w:themeFillTint="33"/>
          </w:tcPr>
          <w:p w:rsidR="005613D2" w:rsidRPr="00125D51" w:rsidRDefault="0047343C" w:rsidP="007817C3">
            <w:pPr>
              <w:rPr>
                <w:sz w:val="20"/>
                <w:szCs w:val="20"/>
              </w:rPr>
            </w:pPr>
            <w:r>
              <w:rPr>
                <w:sz w:val="20"/>
                <w:szCs w:val="20"/>
              </w:rPr>
              <w:t>We have within the 2016 calendar year held events or activities that have promoted LGBTI inclusivity or our stand against homophobia</w:t>
            </w:r>
          </w:p>
        </w:tc>
      </w:tr>
      <w:tr w:rsidR="005613D2" w:rsidRPr="001D45E1" w:rsidTr="007817C3">
        <w:tc>
          <w:tcPr>
            <w:tcW w:w="522" w:type="dxa"/>
            <w:shd w:val="clear" w:color="auto" w:fill="DBE5F1" w:themeFill="accent1" w:themeFillTint="33"/>
          </w:tcPr>
          <w:p w:rsidR="005613D2" w:rsidRPr="001D45E1" w:rsidRDefault="005613D2" w:rsidP="007817C3">
            <w:pPr>
              <w:pStyle w:val="ListParagraph"/>
              <w:ind w:left="0"/>
              <w:jc w:val="center"/>
              <w:rPr>
                <w:sz w:val="20"/>
                <w:szCs w:val="20"/>
              </w:rPr>
            </w:pPr>
          </w:p>
        </w:tc>
        <w:tc>
          <w:tcPr>
            <w:tcW w:w="612" w:type="dxa"/>
            <w:shd w:val="clear" w:color="auto" w:fill="DBE5F1" w:themeFill="accent1" w:themeFillTint="33"/>
          </w:tcPr>
          <w:p w:rsidR="005613D2" w:rsidRPr="005F3C2D" w:rsidRDefault="005F3C2D" w:rsidP="005F3C2D">
            <w:pPr>
              <w:rPr>
                <w:sz w:val="20"/>
                <w:szCs w:val="20"/>
              </w:rPr>
            </w:pPr>
            <w:r>
              <w:rPr>
                <w:sz w:val="20"/>
                <w:szCs w:val="20"/>
              </w:rPr>
              <w:t>(e)</w:t>
            </w:r>
          </w:p>
        </w:tc>
        <w:tc>
          <w:tcPr>
            <w:tcW w:w="7938" w:type="dxa"/>
            <w:shd w:val="clear" w:color="auto" w:fill="DBE5F1" w:themeFill="accent1" w:themeFillTint="33"/>
          </w:tcPr>
          <w:p w:rsidR="005613D2" w:rsidRPr="001D45E1" w:rsidRDefault="0047343C" w:rsidP="007817C3">
            <w:pPr>
              <w:rPr>
                <w:sz w:val="20"/>
                <w:szCs w:val="20"/>
              </w:rPr>
            </w:pPr>
            <w:r>
              <w:rPr>
                <w:sz w:val="20"/>
                <w:szCs w:val="20"/>
              </w:rPr>
              <w:t>We have within the last year distributed, displayed or promoted anti-homophobia or inclusion materials / messages internally</w:t>
            </w:r>
          </w:p>
        </w:tc>
      </w:tr>
    </w:tbl>
    <w:p w:rsidR="005613D2" w:rsidRPr="000F79BE" w:rsidRDefault="005613D2" w:rsidP="005613D2">
      <w:pPr>
        <w:rPr>
          <w:b/>
        </w:rPr>
      </w:pPr>
      <w:r w:rsidRPr="000F79BE">
        <w:rPr>
          <w:b/>
          <w:noProof/>
          <w:sz w:val="20"/>
          <w:lang w:val="en-AU" w:eastAsia="en-AU"/>
        </w:rPr>
        <w:drawing>
          <wp:anchor distT="0" distB="0" distL="114300" distR="114300" simplePos="0" relativeHeight="251926528" behindDoc="0" locked="0" layoutInCell="1" allowOverlap="1" wp14:anchorId="5B283C94" wp14:editId="31A8E331">
            <wp:simplePos x="0" y="0"/>
            <wp:positionH relativeFrom="column">
              <wp:posOffset>-131445</wp:posOffset>
            </wp:positionH>
            <wp:positionV relativeFrom="paragraph">
              <wp:posOffset>122555</wp:posOffset>
            </wp:positionV>
            <wp:extent cx="442595" cy="381635"/>
            <wp:effectExtent l="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5613D2" w:rsidRPr="007D03FA" w:rsidRDefault="005613D2" w:rsidP="005613D2">
      <w:pPr>
        <w:pStyle w:val="sectionletters"/>
        <w:numPr>
          <w:ilvl w:val="0"/>
          <w:numId w:val="0"/>
        </w:numPr>
        <w:tabs>
          <w:tab w:val="left" w:pos="851"/>
        </w:tabs>
        <w:ind w:left="720"/>
        <w:rPr>
          <w:b/>
        </w:rPr>
      </w:pPr>
      <w:r>
        <w:rPr>
          <w:b/>
        </w:rPr>
        <w:t>EVIDENCE REQUIRED FOR THE FOLLOWING RESPONSES</w:t>
      </w:r>
    </w:p>
    <w:p w:rsidR="005613D2" w:rsidRDefault="005613D2" w:rsidP="005613D2">
      <w:pPr>
        <w:pStyle w:val="sectionletters"/>
        <w:numPr>
          <w:ilvl w:val="0"/>
          <w:numId w:val="0"/>
        </w:numPr>
        <w:tabs>
          <w:tab w:val="left" w:pos="851"/>
        </w:tabs>
        <w:ind w:left="720"/>
      </w:pPr>
    </w:p>
    <w:p w:rsidR="005613D2" w:rsidRDefault="0047343C" w:rsidP="005613D2">
      <w:pPr>
        <w:pStyle w:val="sectionletters"/>
        <w:numPr>
          <w:ilvl w:val="0"/>
          <w:numId w:val="0"/>
        </w:numPr>
        <w:tabs>
          <w:tab w:val="left" w:pos="851"/>
        </w:tabs>
        <w:ind w:firstLine="11"/>
      </w:pPr>
      <w:r>
        <w:rPr>
          <w:b/>
          <w:color w:val="4F81BD" w:themeColor="accent1"/>
          <w:sz w:val="20"/>
          <w:szCs w:val="20"/>
        </w:rPr>
        <w:t>B</w:t>
      </w:r>
      <w:r w:rsidR="005613D2" w:rsidRPr="0047343C">
        <w:rPr>
          <w:b/>
          <w:color w:val="4F81BD" w:themeColor="accent1"/>
          <w:sz w:val="20"/>
          <w:szCs w:val="20"/>
        </w:rPr>
        <w:t xml:space="preserve"> - </w:t>
      </w:r>
      <w:r w:rsidRPr="0047343C">
        <w:rPr>
          <w:b/>
          <w:color w:val="4F81BD" w:themeColor="accent1"/>
          <w:sz w:val="20"/>
          <w:szCs w:val="20"/>
        </w:rPr>
        <w:t>There is visible support for LGBTI inclusion internally</w:t>
      </w:r>
      <w:r w:rsidR="005613D2">
        <w:rPr>
          <w:sz w:val="20"/>
          <w:szCs w:val="20"/>
        </w:rPr>
        <w:br/>
      </w:r>
      <w:r w:rsidR="005613D2">
        <w:t xml:space="preserve">Please </w:t>
      </w:r>
      <w:r w:rsidR="00DE5935">
        <w:t xml:space="preserve">provide </w:t>
      </w:r>
      <w:r>
        <w:t>some context and evidence of visibility</w:t>
      </w:r>
    </w:p>
    <w:p w:rsidR="005613D2" w:rsidRDefault="005613D2" w:rsidP="005613D2">
      <w:pPr>
        <w:pStyle w:val="ListParagraph"/>
        <w:shd w:val="clear" w:color="auto" w:fill="DBE5F1" w:themeFill="accent1" w:themeFillTint="33"/>
        <w:tabs>
          <w:tab w:val="left" w:pos="1134"/>
        </w:tabs>
        <w:ind w:left="0"/>
      </w:pPr>
    </w:p>
    <w:p w:rsidR="0047343C" w:rsidRDefault="0047343C" w:rsidP="0047343C">
      <w:pPr>
        <w:pStyle w:val="sectionletters"/>
        <w:numPr>
          <w:ilvl w:val="0"/>
          <w:numId w:val="0"/>
        </w:numPr>
        <w:tabs>
          <w:tab w:val="left" w:pos="851"/>
        </w:tabs>
        <w:ind w:firstLine="11"/>
      </w:pPr>
      <w:r w:rsidRPr="007817C3">
        <w:rPr>
          <w:b/>
          <w:color w:val="4F81BD" w:themeColor="accent1"/>
          <w:sz w:val="20"/>
          <w:szCs w:val="20"/>
        </w:rPr>
        <w:t>C - Ou</w:t>
      </w:r>
      <w:r w:rsidR="007817C3" w:rsidRPr="007817C3">
        <w:rPr>
          <w:b/>
          <w:color w:val="4F81BD" w:themeColor="accent1"/>
          <w:sz w:val="20"/>
          <w:szCs w:val="20"/>
        </w:rPr>
        <w:t xml:space="preserve">r employees / players / athletes </w:t>
      </w:r>
      <w:r w:rsidRPr="007817C3">
        <w:rPr>
          <w:b/>
          <w:color w:val="4F81BD" w:themeColor="accent1"/>
          <w:sz w:val="20"/>
          <w:szCs w:val="20"/>
        </w:rPr>
        <w:t>can locate information on our LGBTI inclusivity or stand against homophobia in sport</w:t>
      </w:r>
      <w:r>
        <w:rPr>
          <w:sz w:val="20"/>
          <w:szCs w:val="20"/>
        </w:rPr>
        <w:br/>
      </w:r>
      <w:r w:rsidR="007817C3">
        <w:t>(a) Please describe where this information would be found; and</w:t>
      </w:r>
    </w:p>
    <w:p w:rsidR="007817C3" w:rsidRDefault="007817C3" w:rsidP="0047343C">
      <w:pPr>
        <w:pStyle w:val="sectionletters"/>
        <w:numPr>
          <w:ilvl w:val="0"/>
          <w:numId w:val="0"/>
        </w:numPr>
        <w:tabs>
          <w:tab w:val="left" w:pos="851"/>
        </w:tabs>
        <w:ind w:firstLine="11"/>
      </w:pPr>
      <w:r>
        <w:t>(b) Indicate whether or not this is widely communicated / publicised</w:t>
      </w:r>
    </w:p>
    <w:p w:rsidR="0047343C" w:rsidRDefault="0047343C" w:rsidP="0047343C">
      <w:pPr>
        <w:pStyle w:val="ListParagraph"/>
        <w:shd w:val="clear" w:color="auto" w:fill="DBE5F1" w:themeFill="accent1" w:themeFillTint="33"/>
        <w:tabs>
          <w:tab w:val="left" w:pos="1134"/>
        </w:tabs>
        <w:ind w:left="0"/>
      </w:pPr>
    </w:p>
    <w:p w:rsidR="007817C3" w:rsidRDefault="007817C3" w:rsidP="007817C3">
      <w:pPr>
        <w:pStyle w:val="sectionletters"/>
        <w:numPr>
          <w:ilvl w:val="0"/>
          <w:numId w:val="0"/>
        </w:numPr>
        <w:tabs>
          <w:tab w:val="left" w:pos="851"/>
        </w:tabs>
        <w:ind w:firstLine="11"/>
      </w:pPr>
      <w:r>
        <w:rPr>
          <w:b/>
          <w:color w:val="4F81BD" w:themeColor="accent1"/>
          <w:sz w:val="20"/>
          <w:szCs w:val="20"/>
        </w:rPr>
        <w:lastRenderedPageBreak/>
        <w:t>D</w:t>
      </w:r>
      <w:r w:rsidRPr="007817C3">
        <w:rPr>
          <w:b/>
          <w:color w:val="4F81BD" w:themeColor="accent1"/>
          <w:sz w:val="20"/>
          <w:szCs w:val="20"/>
        </w:rPr>
        <w:t xml:space="preserve"> - We have within the 2016 calendar year held events or activities that have promoted LGBTI inclusivity or our stand against homophobia</w:t>
      </w:r>
      <w:r>
        <w:rPr>
          <w:sz w:val="20"/>
          <w:szCs w:val="20"/>
        </w:rPr>
        <w:br/>
      </w:r>
      <w:r>
        <w:t>Please provide an overview of activities and provide evidence of at least one.</w:t>
      </w:r>
    </w:p>
    <w:p w:rsidR="007817C3" w:rsidRDefault="007817C3" w:rsidP="007817C3">
      <w:pPr>
        <w:pStyle w:val="ListParagraph"/>
        <w:shd w:val="clear" w:color="auto" w:fill="DBE5F1" w:themeFill="accent1" w:themeFillTint="33"/>
        <w:tabs>
          <w:tab w:val="left" w:pos="1134"/>
        </w:tabs>
        <w:ind w:left="0"/>
      </w:pPr>
    </w:p>
    <w:p w:rsidR="007817C3" w:rsidRDefault="007817C3" w:rsidP="007817C3">
      <w:pPr>
        <w:pStyle w:val="sectionletters"/>
        <w:numPr>
          <w:ilvl w:val="0"/>
          <w:numId w:val="0"/>
        </w:numPr>
        <w:tabs>
          <w:tab w:val="left" w:pos="851"/>
        </w:tabs>
        <w:ind w:firstLine="11"/>
      </w:pPr>
      <w:r>
        <w:rPr>
          <w:b/>
          <w:color w:val="4F81BD" w:themeColor="accent1"/>
          <w:sz w:val="20"/>
          <w:szCs w:val="20"/>
        </w:rPr>
        <w:t>E</w:t>
      </w:r>
      <w:r w:rsidRPr="007817C3">
        <w:rPr>
          <w:b/>
          <w:color w:val="4F81BD" w:themeColor="accent1"/>
          <w:sz w:val="20"/>
          <w:szCs w:val="20"/>
        </w:rPr>
        <w:t xml:space="preserve"> - We have within the last year distributed, displayed or promoted anti-homophobia or inclusion materials / messages internally</w:t>
      </w:r>
      <w:r>
        <w:rPr>
          <w:sz w:val="20"/>
          <w:szCs w:val="20"/>
        </w:rPr>
        <w:br/>
      </w:r>
      <w:r>
        <w:t>Please provide evidence of at least one instance.</w:t>
      </w:r>
    </w:p>
    <w:p w:rsidR="007817C3" w:rsidRDefault="007817C3" w:rsidP="007817C3">
      <w:pPr>
        <w:pStyle w:val="ListParagraph"/>
        <w:shd w:val="clear" w:color="auto" w:fill="DBE5F1" w:themeFill="accent1" w:themeFillTint="33"/>
        <w:tabs>
          <w:tab w:val="left" w:pos="1134"/>
        </w:tabs>
        <w:ind w:left="0"/>
      </w:pPr>
    </w:p>
    <w:p w:rsidR="007817C3" w:rsidRDefault="00CD2567" w:rsidP="007817C3">
      <w:pPr>
        <w:pStyle w:val="Heading2"/>
      </w:pPr>
      <w:r>
        <w:rPr>
          <w:noProof/>
        </w:rPr>
        <w:br w:type="page"/>
      </w:r>
      <w:r w:rsidR="007817C3">
        <w:lastRenderedPageBreak/>
        <w:t>SECTION 2.2</w:t>
      </w:r>
      <w:r w:rsidR="007817C3">
        <w:tab/>
        <w:t>External visibility of LGBTI inclusion</w:t>
      </w:r>
    </w:p>
    <w:p w:rsidR="007817C3" w:rsidRPr="005C171C" w:rsidRDefault="007817C3" w:rsidP="007817C3">
      <w:pPr>
        <w:pStyle w:val="Heading2"/>
        <w:rPr>
          <w:b w:val="0"/>
          <w:bCs w:val="0"/>
          <w:i/>
          <w:sz w:val="20"/>
        </w:rPr>
      </w:pPr>
      <w:r w:rsidRPr="00921007">
        <w:rPr>
          <w:b w:val="0"/>
          <w:bCs w:val="0"/>
          <w:i/>
          <w:sz w:val="20"/>
        </w:rPr>
        <w:t xml:space="preserve">This section is used to determine the </w:t>
      </w:r>
      <w:r>
        <w:rPr>
          <w:b w:val="0"/>
          <w:bCs w:val="0"/>
          <w:i/>
          <w:sz w:val="20"/>
        </w:rPr>
        <w:t xml:space="preserve">visibility of LGBTI inclusion </w:t>
      </w:r>
      <w:r>
        <w:rPr>
          <w:bCs w:val="0"/>
          <w:i/>
          <w:sz w:val="20"/>
          <w:u w:val="single"/>
        </w:rPr>
        <w:t>externally</w:t>
      </w:r>
      <w:r w:rsidRPr="00921007">
        <w:rPr>
          <w:b w:val="0"/>
          <w:bCs w:val="0"/>
          <w:i/>
          <w:sz w:val="20"/>
        </w:rPr>
        <w:t>.</w:t>
      </w:r>
      <w:r>
        <w:rPr>
          <w:b w:val="0"/>
          <w:bCs w:val="0"/>
          <w:i/>
          <w:sz w:val="20"/>
        </w:rPr>
        <w:t xml:space="preserve"> </w:t>
      </w:r>
      <w:r w:rsidRPr="005C171C">
        <w:rPr>
          <w:b w:val="0"/>
          <w:bCs w:val="0"/>
          <w:i/>
          <w:sz w:val="20"/>
        </w:rPr>
        <w:t xml:space="preserve">Please read through the statements in the table and </w:t>
      </w:r>
      <w:r>
        <w:rPr>
          <w:b w:val="0"/>
          <w:bCs w:val="0"/>
          <w:i/>
          <w:sz w:val="20"/>
        </w:rPr>
        <w:t>only select and respond to those that apply</w:t>
      </w:r>
      <w:r w:rsidRPr="005C171C">
        <w:rPr>
          <w:b w:val="0"/>
          <w:bCs w:val="0"/>
          <w:i/>
          <w:sz w:val="20"/>
        </w:rPr>
        <w:t>.  Shaded rows indicate the need to provide further information immediately below the table.</w:t>
      </w:r>
    </w:p>
    <w:p w:rsidR="007817C3" w:rsidRPr="00DE52C9" w:rsidRDefault="007817C3" w:rsidP="007817C3">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7817C3" w:rsidRPr="001D45E1" w:rsidTr="007817C3">
        <w:trPr>
          <w:trHeight w:val="73"/>
        </w:trPr>
        <w:tc>
          <w:tcPr>
            <w:tcW w:w="522" w:type="dxa"/>
          </w:tcPr>
          <w:p w:rsidR="007817C3" w:rsidRPr="001D45E1" w:rsidRDefault="007817C3" w:rsidP="007817C3">
            <w:pPr>
              <w:pStyle w:val="ListParagraph"/>
              <w:ind w:left="0"/>
              <w:jc w:val="center"/>
              <w:rPr>
                <w:sz w:val="20"/>
                <w:szCs w:val="20"/>
              </w:rPr>
            </w:pPr>
          </w:p>
        </w:tc>
        <w:tc>
          <w:tcPr>
            <w:tcW w:w="612" w:type="dxa"/>
          </w:tcPr>
          <w:p w:rsidR="007817C3" w:rsidRPr="005F3C2D" w:rsidRDefault="007817C3" w:rsidP="007817C3">
            <w:pPr>
              <w:rPr>
                <w:sz w:val="20"/>
                <w:szCs w:val="20"/>
              </w:rPr>
            </w:pPr>
            <w:r>
              <w:rPr>
                <w:sz w:val="20"/>
                <w:szCs w:val="20"/>
              </w:rPr>
              <w:t>(a)</w:t>
            </w:r>
          </w:p>
        </w:tc>
        <w:tc>
          <w:tcPr>
            <w:tcW w:w="7938" w:type="dxa"/>
          </w:tcPr>
          <w:p w:rsidR="007817C3" w:rsidRPr="001D45E1" w:rsidRDefault="00424C75" w:rsidP="007817C3">
            <w:pPr>
              <w:rPr>
                <w:sz w:val="20"/>
                <w:szCs w:val="20"/>
              </w:rPr>
            </w:pPr>
            <w:r>
              <w:rPr>
                <w:sz w:val="20"/>
                <w:szCs w:val="20"/>
              </w:rPr>
              <w:t>We have not communicated our LGBTI inclusivity or stand on homophobia externally</w:t>
            </w:r>
          </w:p>
        </w:tc>
      </w:tr>
      <w:tr w:rsidR="007817C3" w:rsidRPr="001D45E1" w:rsidTr="007817C3">
        <w:tc>
          <w:tcPr>
            <w:tcW w:w="522" w:type="dxa"/>
            <w:shd w:val="clear" w:color="auto" w:fill="DBE5F1" w:themeFill="accent1" w:themeFillTint="33"/>
          </w:tcPr>
          <w:p w:rsidR="007817C3" w:rsidRPr="001D45E1" w:rsidRDefault="007817C3" w:rsidP="007817C3">
            <w:pPr>
              <w:pStyle w:val="ListParagraph"/>
              <w:ind w:left="0"/>
              <w:jc w:val="center"/>
              <w:rPr>
                <w:sz w:val="20"/>
                <w:szCs w:val="20"/>
              </w:rPr>
            </w:pPr>
          </w:p>
        </w:tc>
        <w:tc>
          <w:tcPr>
            <w:tcW w:w="612" w:type="dxa"/>
            <w:shd w:val="clear" w:color="auto" w:fill="DBE5F1" w:themeFill="accent1" w:themeFillTint="33"/>
          </w:tcPr>
          <w:p w:rsidR="007817C3" w:rsidRPr="005F3C2D" w:rsidRDefault="007817C3" w:rsidP="007817C3">
            <w:pPr>
              <w:rPr>
                <w:sz w:val="20"/>
                <w:szCs w:val="20"/>
              </w:rPr>
            </w:pPr>
            <w:r>
              <w:rPr>
                <w:sz w:val="20"/>
                <w:szCs w:val="20"/>
              </w:rPr>
              <w:t>(b)</w:t>
            </w:r>
          </w:p>
        </w:tc>
        <w:tc>
          <w:tcPr>
            <w:tcW w:w="7938" w:type="dxa"/>
            <w:shd w:val="clear" w:color="auto" w:fill="DBE5F1" w:themeFill="accent1" w:themeFillTint="33"/>
          </w:tcPr>
          <w:p w:rsidR="007817C3" w:rsidRPr="001D45E1" w:rsidRDefault="00424C75" w:rsidP="007817C3">
            <w:pPr>
              <w:rPr>
                <w:sz w:val="20"/>
                <w:szCs w:val="20"/>
              </w:rPr>
            </w:pPr>
            <w:r>
              <w:rPr>
                <w:sz w:val="20"/>
                <w:szCs w:val="20"/>
              </w:rPr>
              <w:t>We have provided resources or information to families re: homophobia in sport</w:t>
            </w:r>
            <w:r w:rsidR="00A328B0">
              <w:rPr>
                <w:sz w:val="20"/>
                <w:szCs w:val="20"/>
              </w:rPr>
              <w:t xml:space="preserve"> within the last two years.</w:t>
            </w:r>
          </w:p>
        </w:tc>
      </w:tr>
      <w:tr w:rsidR="007817C3" w:rsidRPr="003F041A" w:rsidTr="007817C3">
        <w:tc>
          <w:tcPr>
            <w:tcW w:w="522" w:type="dxa"/>
            <w:shd w:val="clear" w:color="auto" w:fill="DBE5F1" w:themeFill="accent1" w:themeFillTint="33"/>
          </w:tcPr>
          <w:p w:rsidR="007817C3" w:rsidRPr="003F041A" w:rsidRDefault="007817C3" w:rsidP="007817C3">
            <w:pPr>
              <w:pStyle w:val="ListParagraph"/>
              <w:ind w:left="0"/>
              <w:jc w:val="center"/>
              <w:rPr>
                <w:sz w:val="20"/>
                <w:szCs w:val="20"/>
              </w:rPr>
            </w:pPr>
          </w:p>
        </w:tc>
        <w:tc>
          <w:tcPr>
            <w:tcW w:w="612" w:type="dxa"/>
            <w:shd w:val="clear" w:color="auto" w:fill="DBE5F1" w:themeFill="accent1" w:themeFillTint="33"/>
          </w:tcPr>
          <w:p w:rsidR="007817C3" w:rsidRPr="005F3C2D" w:rsidRDefault="007817C3" w:rsidP="007817C3">
            <w:pPr>
              <w:rPr>
                <w:sz w:val="20"/>
                <w:szCs w:val="20"/>
              </w:rPr>
            </w:pPr>
            <w:r>
              <w:rPr>
                <w:sz w:val="20"/>
                <w:szCs w:val="20"/>
              </w:rPr>
              <w:t>(c)</w:t>
            </w:r>
          </w:p>
        </w:tc>
        <w:tc>
          <w:tcPr>
            <w:tcW w:w="7938" w:type="dxa"/>
            <w:shd w:val="clear" w:color="auto" w:fill="DBE5F1" w:themeFill="accent1" w:themeFillTint="33"/>
          </w:tcPr>
          <w:p w:rsidR="007817C3" w:rsidRPr="003F041A" w:rsidRDefault="00424C75" w:rsidP="000B64E7">
            <w:pPr>
              <w:rPr>
                <w:sz w:val="20"/>
                <w:szCs w:val="20"/>
              </w:rPr>
            </w:pPr>
            <w:r>
              <w:rPr>
                <w:sz w:val="20"/>
                <w:szCs w:val="20"/>
              </w:rPr>
              <w:t>Our</w:t>
            </w:r>
            <w:r w:rsidR="000B64E7">
              <w:rPr>
                <w:sz w:val="20"/>
                <w:szCs w:val="20"/>
              </w:rPr>
              <w:t xml:space="preserve"> stand on homophobic behaviour and/or LGBTI related </w:t>
            </w:r>
            <w:r>
              <w:rPr>
                <w:sz w:val="20"/>
                <w:szCs w:val="20"/>
              </w:rPr>
              <w:t>bullying, harassment and/or abus</w:t>
            </w:r>
            <w:r w:rsidR="00720B23">
              <w:rPr>
                <w:sz w:val="20"/>
                <w:szCs w:val="20"/>
              </w:rPr>
              <w:t>ive</w:t>
            </w:r>
            <w:r>
              <w:rPr>
                <w:sz w:val="20"/>
                <w:szCs w:val="20"/>
              </w:rPr>
              <w:t xml:space="preserve"> language has been communicated externally, outside of our sport within the 2016 calendar year.</w:t>
            </w:r>
          </w:p>
        </w:tc>
      </w:tr>
      <w:tr w:rsidR="007817C3" w:rsidRPr="001D45E1" w:rsidTr="007817C3">
        <w:tc>
          <w:tcPr>
            <w:tcW w:w="522" w:type="dxa"/>
            <w:shd w:val="clear" w:color="auto" w:fill="DBE5F1" w:themeFill="accent1" w:themeFillTint="33"/>
          </w:tcPr>
          <w:p w:rsidR="007817C3" w:rsidRPr="001D45E1" w:rsidRDefault="007817C3" w:rsidP="007817C3">
            <w:pPr>
              <w:pStyle w:val="ListParagraph"/>
              <w:ind w:left="0"/>
              <w:jc w:val="center"/>
              <w:rPr>
                <w:sz w:val="20"/>
                <w:szCs w:val="20"/>
              </w:rPr>
            </w:pPr>
          </w:p>
        </w:tc>
        <w:tc>
          <w:tcPr>
            <w:tcW w:w="612" w:type="dxa"/>
            <w:shd w:val="clear" w:color="auto" w:fill="DBE5F1" w:themeFill="accent1" w:themeFillTint="33"/>
          </w:tcPr>
          <w:p w:rsidR="007817C3" w:rsidRPr="005F3C2D" w:rsidRDefault="007817C3" w:rsidP="007817C3">
            <w:pPr>
              <w:rPr>
                <w:sz w:val="20"/>
                <w:szCs w:val="20"/>
              </w:rPr>
            </w:pPr>
            <w:r>
              <w:rPr>
                <w:sz w:val="20"/>
                <w:szCs w:val="20"/>
              </w:rPr>
              <w:t>(d)</w:t>
            </w:r>
          </w:p>
        </w:tc>
        <w:tc>
          <w:tcPr>
            <w:tcW w:w="7938" w:type="dxa"/>
            <w:shd w:val="clear" w:color="auto" w:fill="DBE5F1" w:themeFill="accent1" w:themeFillTint="33"/>
          </w:tcPr>
          <w:p w:rsidR="007817C3" w:rsidRPr="00125D51" w:rsidRDefault="00424C75" w:rsidP="00A328B0">
            <w:pPr>
              <w:rPr>
                <w:sz w:val="20"/>
                <w:szCs w:val="20"/>
              </w:rPr>
            </w:pPr>
            <w:r>
              <w:rPr>
                <w:sz w:val="20"/>
                <w:szCs w:val="20"/>
              </w:rPr>
              <w:t xml:space="preserve">We have held an external event or promotion to promote our LGBTI inclusivity within the </w:t>
            </w:r>
            <w:r w:rsidR="00A328B0">
              <w:rPr>
                <w:sz w:val="20"/>
                <w:szCs w:val="20"/>
              </w:rPr>
              <w:t xml:space="preserve">2016 calendar </w:t>
            </w:r>
            <w:r>
              <w:rPr>
                <w:sz w:val="20"/>
                <w:szCs w:val="20"/>
              </w:rPr>
              <w:t>year.</w:t>
            </w:r>
          </w:p>
        </w:tc>
      </w:tr>
      <w:tr w:rsidR="007817C3" w:rsidRPr="001D45E1" w:rsidTr="00424C75">
        <w:trPr>
          <w:trHeight w:val="514"/>
        </w:trPr>
        <w:tc>
          <w:tcPr>
            <w:tcW w:w="522" w:type="dxa"/>
            <w:shd w:val="clear" w:color="auto" w:fill="DBE5F1" w:themeFill="accent1" w:themeFillTint="33"/>
          </w:tcPr>
          <w:p w:rsidR="007817C3" w:rsidRPr="001D45E1" w:rsidRDefault="007817C3" w:rsidP="007817C3">
            <w:pPr>
              <w:pStyle w:val="ListParagraph"/>
              <w:ind w:left="0"/>
              <w:jc w:val="center"/>
              <w:rPr>
                <w:sz w:val="20"/>
                <w:szCs w:val="20"/>
              </w:rPr>
            </w:pPr>
          </w:p>
        </w:tc>
        <w:tc>
          <w:tcPr>
            <w:tcW w:w="612" w:type="dxa"/>
            <w:shd w:val="clear" w:color="auto" w:fill="DBE5F1" w:themeFill="accent1" w:themeFillTint="33"/>
          </w:tcPr>
          <w:p w:rsidR="007817C3" w:rsidRPr="005F3C2D" w:rsidRDefault="007817C3" w:rsidP="007817C3">
            <w:pPr>
              <w:rPr>
                <w:sz w:val="20"/>
                <w:szCs w:val="20"/>
              </w:rPr>
            </w:pPr>
            <w:r>
              <w:rPr>
                <w:sz w:val="20"/>
                <w:szCs w:val="20"/>
              </w:rPr>
              <w:t>(e)</w:t>
            </w:r>
          </w:p>
        </w:tc>
        <w:tc>
          <w:tcPr>
            <w:tcW w:w="7938" w:type="dxa"/>
            <w:shd w:val="clear" w:color="auto" w:fill="DBE5F1" w:themeFill="accent1" w:themeFillTint="33"/>
          </w:tcPr>
          <w:p w:rsidR="007817C3" w:rsidRPr="001D45E1" w:rsidRDefault="00A328B0" w:rsidP="007817C3">
            <w:pPr>
              <w:rPr>
                <w:sz w:val="20"/>
                <w:szCs w:val="20"/>
              </w:rPr>
            </w:pPr>
            <w:r>
              <w:rPr>
                <w:sz w:val="20"/>
                <w:szCs w:val="20"/>
              </w:rPr>
              <w:t>We have within the 2016 calendar year contributed to external commentary, press, blogs, newspapers, media coverage or advertising in support of LGBTI inclusion.</w:t>
            </w:r>
          </w:p>
        </w:tc>
      </w:tr>
      <w:tr w:rsidR="00A328B0" w:rsidRPr="001D45E1" w:rsidTr="00424C75">
        <w:trPr>
          <w:trHeight w:val="514"/>
        </w:trPr>
        <w:tc>
          <w:tcPr>
            <w:tcW w:w="522" w:type="dxa"/>
            <w:shd w:val="clear" w:color="auto" w:fill="DBE5F1" w:themeFill="accent1" w:themeFillTint="33"/>
          </w:tcPr>
          <w:p w:rsidR="00A328B0" w:rsidRPr="001D45E1" w:rsidRDefault="00A328B0" w:rsidP="007817C3">
            <w:pPr>
              <w:pStyle w:val="ListParagraph"/>
              <w:ind w:left="0"/>
              <w:jc w:val="center"/>
              <w:rPr>
                <w:sz w:val="20"/>
                <w:szCs w:val="20"/>
              </w:rPr>
            </w:pPr>
          </w:p>
        </w:tc>
        <w:tc>
          <w:tcPr>
            <w:tcW w:w="612" w:type="dxa"/>
            <w:shd w:val="clear" w:color="auto" w:fill="DBE5F1" w:themeFill="accent1" w:themeFillTint="33"/>
          </w:tcPr>
          <w:p w:rsidR="00A328B0" w:rsidRDefault="00A328B0" w:rsidP="007817C3">
            <w:pPr>
              <w:rPr>
                <w:sz w:val="20"/>
                <w:szCs w:val="20"/>
              </w:rPr>
            </w:pPr>
            <w:r>
              <w:rPr>
                <w:sz w:val="20"/>
                <w:szCs w:val="20"/>
              </w:rPr>
              <w:t>(f)</w:t>
            </w:r>
          </w:p>
        </w:tc>
        <w:tc>
          <w:tcPr>
            <w:tcW w:w="7938" w:type="dxa"/>
            <w:shd w:val="clear" w:color="auto" w:fill="DBE5F1" w:themeFill="accent1" w:themeFillTint="33"/>
          </w:tcPr>
          <w:p w:rsidR="00A328B0" w:rsidRDefault="00A328B0" w:rsidP="00A328B0">
            <w:pPr>
              <w:rPr>
                <w:sz w:val="20"/>
                <w:szCs w:val="20"/>
              </w:rPr>
            </w:pPr>
            <w:r>
              <w:rPr>
                <w:sz w:val="20"/>
                <w:szCs w:val="20"/>
              </w:rPr>
              <w:t>We have publicly available information (</w:t>
            </w:r>
            <w:proofErr w:type="spellStart"/>
            <w:r>
              <w:rPr>
                <w:sz w:val="20"/>
                <w:szCs w:val="20"/>
              </w:rPr>
              <w:t>ie</w:t>
            </w:r>
            <w:proofErr w:type="spellEnd"/>
            <w:r>
              <w:rPr>
                <w:sz w:val="20"/>
                <w:szCs w:val="20"/>
              </w:rPr>
              <w:t xml:space="preserve">. website) that effectively </w:t>
            </w:r>
            <w:r w:rsidR="002F765D">
              <w:rPr>
                <w:sz w:val="20"/>
                <w:szCs w:val="20"/>
              </w:rPr>
              <w:t>communicates</w:t>
            </w:r>
            <w:r>
              <w:rPr>
                <w:sz w:val="20"/>
                <w:szCs w:val="20"/>
              </w:rPr>
              <w:t xml:space="preserve"> our stand against homophobia.</w:t>
            </w:r>
          </w:p>
        </w:tc>
      </w:tr>
    </w:tbl>
    <w:p w:rsidR="007817C3" w:rsidRPr="000F79BE" w:rsidRDefault="007817C3" w:rsidP="007817C3">
      <w:pPr>
        <w:rPr>
          <w:b/>
        </w:rPr>
      </w:pPr>
      <w:r w:rsidRPr="000F79BE">
        <w:rPr>
          <w:b/>
          <w:noProof/>
          <w:sz w:val="20"/>
          <w:lang w:val="en-AU" w:eastAsia="en-AU"/>
        </w:rPr>
        <w:drawing>
          <wp:anchor distT="0" distB="0" distL="114300" distR="114300" simplePos="0" relativeHeight="251928576" behindDoc="0" locked="0" layoutInCell="1" allowOverlap="1" wp14:anchorId="53A953BC" wp14:editId="21FE439E">
            <wp:simplePos x="0" y="0"/>
            <wp:positionH relativeFrom="column">
              <wp:posOffset>-131445</wp:posOffset>
            </wp:positionH>
            <wp:positionV relativeFrom="paragraph">
              <wp:posOffset>122555</wp:posOffset>
            </wp:positionV>
            <wp:extent cx="442595" cy="381635"/>
            <wp:effectExtent l="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817C3" w:rsidRPr="007D03FA" w:rsidRDefault="007817C3" w:rsidP="007817C3">
      <w:pPr>
        <w:pStyle w:val="sectionletters"/>
        <w:numPr>
          <w:ilvl w:val="0"/>
          <w:numId w:val="0"/>
        </w:numPr>
        <w:tabs>
          <w:tab w:val="left" w:pos="851"/>
        </w:tabs>
        <w:ind w:left="720"/>
        <w:rPr>
          <w:b/>
        </w:rPr>
      </w:pPr>
      <w:r>
        <w:rPr>
          <w:b/>
        </w:rPr>
        <w:t>EVIDENCE REQUIRED FOR THE FOLLOWING RESPONSES</w:t>
      </w:r>
    </w:p>
    <w:p w:rsidR="007817C3" w:rsidRDefault="007817C3" w:rsidP="007817C3">
      <w:pPr>
        <w:pStyle w:val="sectionletters"/>
        <w:numPr>
          <w:ilvl w:val="0"/>
          <w:numId w:val="0"/>
        </w:numPr>
        <w:tabs>
          <w:tab w:val="left" w:pos="851"/>
        </w:tabs>
        <w:ind w:left="720"/>
      </w:pPr>
    </w:p>
    <w:p w:rsidR="007817C3" w:rsidRDefault="007817C3" w:rsidP="007817C3">
      <w:pPr>
        <w:pStyle w:val="sectionletters"/>
        <w:numPr>
          <w:ilvl w:val="0"/>
          <w:numId w:val="0"/>
        </w:numPr>
        <w:tabs>
          <w:tab w:val="left" w:pos="851"/>
        </w:tabs>
        <w:ind w:firstLine="11"/>
      </w:pPr>
      <w:r>
        <w:rPr>
          <w:b/>
          <w:color w:val="4F81BD" w:themeColor="accent1"/>
          <w:sz w:val="20"/>
          <w:szCs w:val="20"/>
        </w:rPr>
        <w:t>B</w:t>
      </w:r>
      <w:r w:rsidRPr="0047343C">
        <w:rPr>
          <w:b/>
          <w:color w:val="4F81BD" w:themeColor="accent1"/>
          <w:sz w:val="20"/>
          <w:szCs w:val="20"/>
        </w:rPr>
        <w:t xml:space="preserve"> - </w:t>
      </w:r>
      <w:r w:rsidR="00424C75" w:rsidRPr="00424C75">
        <w:rPr>
          <w:b/>
          <w:color w:val="4F81BD" w:themeColor="accent1"/>
          <w:sz w:val="20"/>
          <w:szCs w:val="20"/>
        </w:rPr>
        <w:t>We have provided resources or information to families re: homophobia in sport</w:t>
      </w:r>
      <w:r w:rsidR="00A328B0">
        <w:rPr>
          <w:b/>
          <w:color w:val="4F81BD" w:themeColor="accent1"/>
          <w:sz w:val="20"/>
          <w:szCs w:val="20"/>
        </w:rPr>
        <w:t xml:space="preserve"> within the last two years.</w:t>
      </w:r>
      <w:r>
        <w:rPr>
          <w:sz w:val="20"/>
          <w:szCs w:val="20"/>
        </w:rPr>
        <w:br/>
      </w:r>
      <w:r w:rsidR="00424C75">
        <w:t>Please provide evidence of one such instance.</w:t>
      </w:r>
      <w:r w:rsidR="005047BE">
        <w:t xml:space="preserve">  </w:t>
      </w:r>
      <w:r w:rsidR="00B27A71">
        <w:t>Please also provide some context around how this information was distributed, to how many (if applicable) and when etc.</w:t>
      </w:r>
    </w:p>
    <w:p w:rsidR="007817C3" w:rsidRDefault="007817C3" w:rsidP="007817C3">
      <w:pPr>
        <w:pStyle w:val="ListParagraph"/>
        <w:shd w:val="clear" w:color="auto" w:fill="DBE5F1" w:themeFill="accent1" w:themeFillTint="33"/>
        <w:tabs>
          <w:tab w:val="left" w:pos="1134"/>
        </w:tabs>
        <w:ind w:left="0"/>
      </w:pPr>
    </w:p>
    <w:p w:rsidR="007817C3" w:rsidRDefault="007817C3" w:rsidP="00424C75">
      <w:pPr>
        <w:pStyle w:val="sectionletters"/>
        <w:numPr>
          <w:ilvl w:val="0"/>
          <w:numId w:val="0"/>
        </w:numPr>
        <w:tabs>
          <w:tab w:val="left" w:pos="851"/>
        </w:tabs>
        <w:ind w:firstLine="11"/>
      </w:pPr>
      <w:r w:rsidRPr="007817C3">
        <w:rPr>
          <w:b/>
          <w:color w:val="4F81BD" w:themeColor="accent1"/>
          <w:sz w:val="20"/>
          <w:szCs w:val="20"/>
        </w:rPr>
        <w:t xml:space="preserve">C - </w:t>
      </w:r>
      <w:r w:rsidR="00424C75" w:rsidRPr="00424C75">
        <w:rPr>
          <w:b/>
          <w:color w:val="4F81BD" w:themeColor="accent1"/>
          <w:sz w:val="20"/>
          <w:szCs w:val="20"/>
        </w:rPr>
        <w:t>Our stand on homophobic behaviour, bullying, harassment and/or abus</w:t>
      </w:r>
      <w:r w:rsidR="00720B23">
        <w:rPr>
          <w:b/>
          <w:color w:val="4F81BD" w:themeColor="accent1"/>
          <w:sz w:val="20"/>
          <w:szCs w:val="20"/>
        </w:rPr>
        <w:t>iv</w:t>
      </w:r>
      <w:r w:rsidR="00424C75" w:rsidRPr="00424C75">
        <w:rPr>
          <w:b/>
          <w:color w:val="4F81BD" w:themeColor="accent1"/>
          <w:sz w:val="20"/>
          <w:szCs w:val="20"/>
        </w:rPr>
        <w:t>e language directed at LGBTI people has been communicated externally, outside of our sport within the 2016 calendar year.</w:t>
      </w:r>
      <w:r>
        <w:rPr>
          <w:sz w:val="20"/>
          <w:szCs w:val="20"/>
        </w:rPr>
        <w:br/>
      </w:r>
      <w:r w:rsidR="00B27A71">
        <w:t>Please also provide some context around how this information was distributed, to how many (if applicable) and when etc.</w:t>
      </w:r>
    </w:p>
    <w:p w:rsidR="007817C3" w:rsidRDefault="007817C3" w:rsidP="007817C3">
      <w:pPr>
        <w:pStyle w:val="ListParagraph"/>
        <w:shd w:val="clear" w:color="auto" w:fill="DBE5F1" w:themeFill="accent1" w:themeFillTint="33"/>
        <w:tabs>
          <w:tab w:val="left" w:pos="1134"/>
        </w:tabs>
        <w:ind w:left="0"/>
      </w:pPr>
    </w:p>
    <w:p w:rsidR="00793B1A" w:rsidRDefault="007817C3" w:rsidP="00793B1A">
      <w:pPr>
        <w:pStyle w:val="sectionletters"/>
        <w:numPr>
          <w:ilvl w:val="0"/>
          <w:numId w:val="0"/>
        </w:numPr>
        <w:tabs>
          <w:tab w:val="left" w:pos="851"/>
        </w:tabs>
        <w:ind w:left="11" w:firstLine="11"/>
      </w:pPr>
      <w:r>
        <w:rPr>
          <w:b/>
          <w:color w:val="4F81BD" w:themeColor="accent1"/>
          <w:sz w:val="20"/>
          <w:szCs w:val="20"/>
        </w:rPr>
        <w:t>D</w:t>
      </w:r>
      <w:r w:rsidRPr="007817C3">
        <w:rPr>
          <w:b/>
          <w:color w:val="4F81BD" w:themeColor="accent1"/>
          <w:sz w:val="20"/>
          <w:szCs w:val="20"/>
        </w:rPr>
        <w:t xml:space="preserve"> - </w:t>
      </w:r>
      <w:r w:rsidR="00424C75" w:rsidRPr="00424C75">
        <w:rPr>
          <w:b/>
          <w:color w:val="4F81BD" w:themeColor="accent1"/>
          <w:sz w:val="20"/>
          <w:szCs w:val="20"/>
        </w:rPr>
        <w:t xml:space="preserve">We have held an external event or promotion to promote our LGBTI inclusivity within the </w:t>
      </w:r>
      <w:r w:rsidR="00A328B0">
        <w:rPr>
          <w:b/>
          <w:color w:val="4F81BD" w:themeColor="accent1"/>
          <w:sz w:val="20"/>
          <w:szCs w:val="20"/>
        </w:rPr>
        <w:t>2016 calendar</w:t>
      </w:r>
      <w:r w:rsidR="00424C75" w:rsidRPr="00424C75">
        <w:rPr>
          <w:b/>
          <w:color w:val="4F81BD" w:themeColor="accent1"/>
          <w:sz w:val="20"/>
          <w:szCs w:val="20"/>
        </w:rPr>
        <w:t xml:space="preserve"> year.</w:t>
      </w:r>
      <w:r w:rsidRPr="00424C75">
        <w:rPr>
          <w:b/>
          <w:color w:val="4F81BD" w:themeColor="accent1"/>
          <w:sz w:val="20"/>
          <w:szCs w:val="20"/>
        </w:rPr>
        <w:br/>
      </w:r>
      <w:r w:rsidR="00793B1A">
        <w:t xml:space="preserve">Please provide evidence of one such instance while providing some context to the event </w:t>
      </w:r>
      <w:proofErr w:type="spellStart"/>
      <w:r w:rsidR="00793B1A">
        <w:t>ie</w:t>
      </w:r>
      <w:proofErr w:type="spellEnd"/>
      <w:r w:rsidR="00793B1A">
        <w:t>. key messages, audience etc.</w:t>
      </w:r>
    </w:p>
    <w:p w:rsidR="00521FD5" w:rsidRDefault="00521FD5" w:rsidP="00521FD5">
      <w:pPr>
        <w:pStyle w:val="ListParagraph"/>
        <w:shd w:val="clear" w:color="auto" w:fill="DBE5F1" w:themeFill="accent1" w:themeFillTint="33"/>
        <w:tabs>
          <w:tab w:val="left" w:pos="1134"/>
        </w:tabs>
        <w:ind w:left="0"/>
      </w:pPr>
    </w:p>
    <w:p w:rsidR="007817C3" w:rsidRDefault="007817C3" w:rsidP="007817C3">
      <w:pPr>
        <w:pStyle w:val="sectionletters"/>
        <w:numPr>
          <w:ilvl w:val="0"/>
          <w:numId w:val="0"/>
        </w:numPr>
        <w:tabs>
          <w:tab w:val="left" w:pos="851"/>
        </w:tabs>
        <w:ind w:firstLine="11"/>
      </w:pPr>
      <w:r>
        <w:rPr>
          <w:b/>
          <w:color w:val="4F81BD" w:themeColor="accent1"/>
          <w:sz w:val="20"/>
          <w:szCs w:val="20"/>
        </w:rPr>
        <w:t>E</w:t>
      </w:r>
      <w:r w:rsidRPr="007817C3">
        <w:rPr>
          <w:b/>
          <w:color w:val="4F81BD" w:themeColor="accent1"/>
          <w:sz w:val="20"/>
          <w:szCs w:val="20"/>
        </w:rPr>
        <w:t xml:space="preserve"> - </w:t>
      </w:r>
      <w:r w:rsidR="00A328B0" w:rsidRPr="00A328B0">
        <w:rPr>
          <w:b/>
          <w:color w:val="4F81BD" w:themeColor="accent1"/>
          <w:sz w:val="20"/>
          <w:szCs w:val="20"/>
        </w:rPr>
        <w:t>We have within the 2016 calendar year contributed to external commentary, press, blogs, newspapers, media coverage or advertising in support of LGBTI inclusion.</w:t>
      </w:r>
      <w:r>
        <w:rPr>
          <w:sz w:val="20"/>
          <w:szCs w:val="20"/>
        </w:rPr>
        <w:br/>
      </w:r>
      <w:r>
        <w:t xml:space="preserve">Please provide evidence of </w:t>
      </w:r>
      <w:r w:rsidR="00A328B0">
        <w:t>one such instance.</w:t>
      </w:r>
    </w:p>
    <w:p w:rsidR="007817C3" w:rsidRDefault="007817C3" w:rsidP="007817C3">
      <w:pPr>
        <w:pStyle w:val="ListParagraph"/>
        <w:shd w:val="clear" w:color="auto" w:fill="DBE5F1" w:themeFill="accent1" w:themeFillTint="33"/>
        <w:tabs>
          <w:tab w:val="left" w:pos="1134"/>
        </w:tabs>
        <w:ind w:left="0"/>
      </w:pPr>
    </w:p>
    <w:p w:rsidR="00A328B0" w:rsidRDefault="00A328B0" w:rsidP="00A328B0">
      <w:pPr>
        <w:pStyle w:val="sectionletters"/>
        <w:numPr>
          <w:ilvl w:val="0"/>
          <w:numId w:val="0"/>
        </w:numPr>
        <w:tabs>
          <w:tab w:val="left" w:pos="851"/>
        </w:tabs>
        <w:ind w:firstLine="11"/>
      </w:pPr>
      <w:r w:rsidRPr="00A328B0">
        <w:rPr>
          <w:b/>
          <w:color w:val="4F81BD" w:themeColor="accent1"/>
          <w:sz w:val="20"/>
          <w:szCs w:val="20"/>
        </w:rPr>
        <w:t>F - We have publicly available information (</w:t>
      </w:r>
      <w:proofErr w:type="spellStart"/>
      <w:r w:rsidRPr="00A328B0">
        <w:rPr>
          <w:b/>
          <w:color w:val="4F81BD" w:themeColor="accent1"/>
          <w:sz w:val="20"/>
          <w:szCs w:val="20"/>
        </w:rPr>
        <w:t>ie</w:t>
      </w:r>
      <w:proofErr w:type="spellEnd"/>
      <w:r w:rsidRPr="00A328B0">
        <w:rPr>
          <w:b/>
          <w:color w:val="4F81BD" w:themeColor="accent1"/>
          <w:sz w:val="20"/>
          <w:szCs w:val="20"/>
        </w:rPr>
        <w:t xml:space="preserve">. website) that effectively </w:t>
      </w:r>
      <w:r w:rsidR="002F765D" w:rsidRPr="00A328B0">
        <w:rPr>
          <w:b/>
          <w:color w:val="4F81BD" w:themeColor="accent1"/>
          <w:sz w:val="20"/>
          <w:szCs w:val="20"/>
        </w:rPr>
        <w:t>communicates</w:t>
      </w:r>
      <w:r w:rsidRPr="00A328B0">
        <w:rPr>
          <w:b/>
          <w:color w:val="4F81BD" w:themeColor="accent1"/>
          <w:sz w:val="20"/>
          <w:szCs w:val="20"/>
        </w:rPr>
        <w:t xml:space="preserve"> our stand against homophobia.</w:t>
      </w:r>
      <w:r>
        <w:rPr>
          <w:sz w:val="20"/>
          <w:szCs w:val="20"/>
        </w:rPr>
        <w:br/>
      </w:r>
      <w:r>
        <w:t>Please provide a URL or other means of locating this information.</w:t>
      </w:r>
    </w:p>
    <w:p w:rsidR="00A328B0" w:rsidRDefault="00A328B0" w:rsidP="00A328B0">
      <w:pPr>
        <w:pStyle w:val="ListParagraph"/>
        <w:shd w:val="clear" w:color="auto" w:fill="DBE5F1" w:themeFill="accent1" w:themeFillTint="33"/>
        <w:tabs>
          <w:tab w:val="left" w:pos="1134"/>
        </w:tabs>
        <w:ind w:left="0"/>
      </w:pPr>
    </w:p>
    <w:p w:rsidR="00B344EF" w:rsidRDefault="00B344EF">
      <w:pPr>
        <w:rPr>
          <w:noProof/>
        </w:rPr>
      </w:pPr>
      <w:r>
        <w:rPr>
          <w:noProof/>
        </w:rPr>
        <w:br w:type="page"/>
      </w:r>
    </w:p>
    <w:p w:rsidR="00B344EF" w:rsidRDefault="00B344EF" w:rsidP="00B344EF">
      <w:pPr>
        <w:pStyle w:val="Heading2"/>
      </w:pPr>
      <w:r>
        <w:lastRenderedPageBreak/>
        <w:t>SECTION 2.3</w:t>
      </w:r>
      <w:r>
        <w:tab/>
        <w:t>Leadership Support</w:t>
      </w:r>
    </w:p>
    <w:p w:rsidR="00B344EF" w:rsidRPr="005C171C" w:rsidRDefault="00B344EF" w:rsidP="00B344EF">
      <w:pPr>
        <w:pStyle w:val="Heading2"/>
        <w:rPr>
          <w:b w:val="0"/>
          <w:bCs w:val="0"/>
          <w:i/>
          <w:sz w:val="20"/>
        </w:rPr>
      </w:pPr>
      <w:r w:rsidRPr="00921007">
        <w:rPr>
          <w:b w:val="0"/>
          <w:bCs w:val="0"/>
          <w:i/>
          <w:sz w:val="20"/>
        </w:rPr>
        <w:t xml:space="preserve">This section is used to determine the </w:t>
      </w:r>
      <w:r>
        <w:rPr>
          <w:b w:val="0"/>
          <w:bCs w:val="0"/>
          <w:i/>
          <w:sz w:val="20"/>
        </w:rPr>
        <w:t xml:space="preserve">level of leadership support for LGBTI inclusion.  </w:t>
      </w:r>
      <w:r w:rsidRPr="00B344EF">
        <w:rPr>
          <w:bCs w:val="0"/>
          <w:i/>
          <w:sz w:val="20"/>
          <w:u w:val="single"/>
        </w:rPr>
        <w:t>Evidence provided may include activity of NSO/SSO Administration</w:t>
      </w:r>
      <w:r w:rsidRPr="00B344EF">
        <w:rPr>
          <w:bCs w:val="0"/>
          <w:i/>
          <w:sz w:val="20"/>
        </w:rPr>
        <w:t>.</w:t>
      </w:r>
      <w:r>
        <w:rPr>
          <w:b w:val="0"/>
          <w:bCs w:val="0"/>
          <w:i/>
          <w:sz w:val="20"/>
        </w:rPr>
        <w:t xml:space="preserve"> </w:t>
      </w:r>
      <w:r w:rsidRPr="005C171C">
        <w:rPr>
          <w:b w:val="0"/>
          <w:bCs w:val="0"/>
          <w:i/>
          <w:sz w:val="20"/>
        </w:rPr>
        <w:t xml:space="preserve">Please read through the statements in the table and </w:t>
      </w:r>
      <w:r>
        <w:rPr>
          <w:b w:val="0"/>
          <w:bCs w:val="0"/>
          <w:i/>
          <w:sz w:val="20"/>
        </w:rPr>
        <w:t>only select and respond to those that apply</w:t>
      </w:r>
      <w:r w:rsidRPr="005C171C">
        <w:rPr>
          <w:b w:val="0"/>
          <w:bCs w:val="0"/>
          <w:i/>
          <w:sz w:val="20"/>
        </w:rPr>
        <w:t>.  Shaded rows indicate the need to provide further information immediately below the table.</w:t>
      </w:r>
    </w:p>
    <w:p w:rsidR="00B344EF" w:rsidRPr="00DE52C9" w:rsidRDefault="00B344EF" w:rsidP="00B344EF">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B344EF" w:rsidRPr="001D45E1" w:rsidTr="002E498E">
        <w:trPr>
          <w:trHeight w:val="73"/>
        </w:trPr>
        <w:tc>
          <w:tcPr>
            <w:tcW w:w="522" w:type="dxa"/>
          </w:tcPr>
          <w:p w:rsidR="00B344EF" w:rsidRPr="001D45E1" w:rsidRDefault="00B344EF" w:rsidP="002E498E">
            <w:pPr>
              <w:pStyle w:val="ListParagraph"/>
              <w:ind w:left="0"/>
              <w:jc w:val="center"/>
              <w:rPr>
                <w:sz w:val="20"/>
                <w:szCs w:val="20"/>
              </w:rPr>
            </w:pPr>
          </w:p>
        </w:tc>
        <w:tc>
          <w:tcPr>
            <w:tcW w:w="612" w:type="dxa"/>
          </w:tcPr>
          <w:p w:rsidR="00B344EF" w:rsidRPr="005F3C2D" w:rsidRDefault="00B344EF" w:rsidP="002E498E">
            <w:pPr>
              <w:rPr>
                <w:sz w:val="20"/>
                <w:szCs w:val="20"/>
              </w:rPr>
            </w:pPr>
            <w:r>
              <w:rPr>
                <w:sz w:val="20"/>
                <w:szCs w:val="20"/>
              </w:rPr>
              <w:t>(a)</w:t>
            </w:r>
          </w:p>
        </w:tc>
        <w:tc>
          <w:tcPr>
            <w:tcW w:w="7938" w:type="dxa"/>
          </w:tcPr>
          <w:p w:rsidR="00B344EF" w:rsidRPr="001D45E1" w:rsidRDefault="00B344EF" w:rsidP="00B344EF">
            <w:pPr>
              <w:rPr>
                <w:sz w:val="20"/>
                <w:szCs w:val="20"/>
              </w:rPr>
            </w:pPr>
            <w:r>
              <w:rPr>
                <w:sz w:val="20"/>
                <w:szCs w:val="20"/>
              </w:rPr>
              <w:t>Our most senior leadership has not been involved in any communications in regard to our stand on homophobia in sport.</w:t>
            </w:r>
          </w:p>
        </w:tc>
      </w:tr>
      <w:tr w:rsidR="00B344EF" w:rsidRPr="001D45E1" w:rsidTr="002E498E">
        <w:tc>
          <w:tcPr>
            <w:tcW w:w="522" w:type="dxa"/>
            <w:shd w:val="clear" w:color="auto" w:fill="DBE5F1" w:themeFill="accent1" w:themeFillTint="33"/>
          </w:tcPr>
          <w:p w:rsidR="00B344EF" w:rsidRPr="001D45E1" w:rsidRDefault="00B344EF" w:rsidP="002E498E">
            <w:pPr>
              <w:pStyle w:val="ListParagraph"/>
              <w:ind w:left="0"/>
              <w:jc w:val="center"/>
              <w:rPr>
                <w:sz w:val="20"/>
                <w:szCs w:val="20"/>
              </w:rPr>
            </w:pPr>
          </w:p>
        </w:tc>
        <w:tc>
          <w:tcPr>
            <w:tcW w:w="612" w:type="dxa"/>
            <w:shd w:val="clear" w:color="auto" w:fill="DBE5F1" w:themeFill="accent1" w:themeFillTint="33"/>
          </w:tcPr>
          <w:p w:rsidR="00B344EF" w:rsidRPr="005F3C2D" w:rsidRDefault="00B344EF" w:rsidP="002E498E">
            <w:pPr>
              <w:rPr>
                <w:sz w:val="20"/>
                <w:szCs w:val="20"/>
              </w:rPr>
            </w:pPr>
            <w:r>
              <w:rPr>
                <w:sz w:val="20"/>
                <w:szCs w:val="20"/>
              </w:rPr>
              <w:t>(b)</w:t>
            </w:r>
          </w:p>
        </w:tc>
        <w:tc>
          <w:tcPr>
            <w:tcW w:w="7938" w:type="dxa"/>
            <w:shd w:val="clear" w:color="auto" w:fill="DBE5F1" w:themeFill="accent1" w:themeFillTint="33"/>
          </w:tcPr>
          <w:p w:rsidR="00B344EF" w:rsidRPr="001D45E1" w:rsidRDefault="00B344EF" w:rsidP="00DA3224">
            <w:pPr>
              <w:rPr>
                <w:sz w:val="20"/>
                <w:szCs w:val="20"/>
              </w:rPr>
            </w:pPr>
            <w:r>
              <w:rPr>
                <w:sz w:val="20"/>
                <w:szCs w:val="20"/>
              </w:rPr>
              <w:t xml:space="preserve">Our most senior </w:t>
            </w:r>
            <w:r w:rsidR="00DA3224">
              <w:rPr>
                <w:sz w:val="20"/>
                <w:szCs w:val="20"/>
              </w:rPr>
              <w:t xml:space="preserve">leader / </w:t>
            </w:r>
            <w:r>
              <w:rPr>
                <w:sz w:val="20"/>
                <w:szCs w:val="20"/>
              </w:rPr>
              <w:t xml:space="preserve">leadership </w:t>
            </w:r>
            <w:r w:rsidR="00DA3224">
              <w:rPr>
                <w:sz w:val="20"/>
                <w:szCs w:val="20"/>
              </w:rPr>
              <w:t>have</w:t>
            </w:r>
            <w:r>
              <w:rPr>
                <w:sz w:val="20"/>
                <w:szCs w:val="20"/>
              </w:rPr>
              <w:t xml:space="preserve"> communicated their stand on homophobia in sport</w:t>
            </w:r>
            <w:r w:rsidR="005A5B4C">
              <w:rPr>
                <w:sz w:val="20"/>
                <w:szCs w:val="20"/>
              </w:rPr>
              <w:t xml:space="preserve"> within the 2016 calendar year</w:t>
            </w:r>
          </w:p>
        </w:tc>
      </w:tr>
      <w:tr w:rsidR="00B344EF" w:rsidRPr="003F041A" w:rsidTr="002E498E">
        <w:tc>
          <w:tcPr>
            <w:tcW w:w="522" w:type="dxa"/>
            <w:shd w:val="clear" w:color="auto" w:fill="DBE5F1" w:themeFill="accent1" w:themeFillTint="33"/>
          </w:tcPr>
          <w:p w:rsidR="00B344EF" w:rsidRPr="003F041A" w:rsidRDefault="00B344EF" w:rsidP="002E498E">
            <w:pPr>
              <w:pStyle w:val="ListParagraph"/>
              <w:ind w:left="0"/>
              <w:jc w:val="center"/>
              <w:rPr>
                <w:sz w:val="20"/>
                <w:szCs w:val="20"/>
              </w:rPr>
            </w:pPr>
          </w:p>
        </w:tc>
        <w:tc>
          <w:tcPr>
            <w:tcW w:w="612" w:type="dxa"/>
            <w:shd w:val="clear" w:color="auto" w:fill="DBE5F1" w:themeFill="accent1" w:themeFillTint="33"/>
          </w:tcPr>
          <w:p w:rsidR="00B344EF" w:rsidRPr="005F3C2D" w:rsidRDefault="00B344EF" w:rsidP="002E498E">
            <w:pPr>
              <w:rPr>
                <w:sz w:val="20"/>
                <w:szCs w:val="20"/>
              </w:rPr>
            </w:pPr>
            <w:r>
              <w:rPr>
                <w:sz w:val="20"/>
                <w:szCs w:val="20"/>
              </w:rPr>
              <w:t>(c)</w:t>
            </w:r>
          </w:p>
        </w:tc>
        <w:tc>
          <w:tcPr>
            <w:tcW w:w="7938" w:type="dxa"/>
            <w:shd w:val="clear" w:color="auto" w:fill="DBE5F1" w:themeFill="accent1" w:themeFillTint="33"/>
          </w:tcPr>
          <w:p w:rsidR="00B344EF" w:rsidRPr="003F041A" w:rsidRDefault="00B344EF" w:rsidP="002E498E">
            <w:pPr>
              <w:rPr>
                <w:sz w:val="20"/>
                <w:szCs w:val="20"/>
              </w:rPr>
            </w:pPr>
            <w:r>
              <w:rPr>
                <w:sz w:val="20"/>
                <w:szCs w:val="20"/>
              </w:rPr>
              <w:t xml:space="preserve">We have an executive champion or ambassador to promote and support our LGBTI inclusion initiatives </w:t>
            </w:r>
            <w:proofErr w:type="gramStart"/>
            <w:r>
              <w:rPr>
                <w:sz w:val="20"/>
                <w:szCs w:val="20"/>
              </w:rPr>
              <w:t>internally</w:t>
            </w:r>
            <w:r w:rsidR="005A5B4C">
              <w:rPr>
                <w:sz w:val="20"/>
                <w:szCs w:val="20"/>
              </w:rPr>
              <w:t xml:space="preserve"> .</w:t>
            </w:r>
            <w:proofErr w:type="gramEnd"/>
          </w:p>
        </w:tc>
      </w:tr>
    </w:tbl>
    <w:p w:rsidR="00B344EF" w:rsidRPr="000F79BE" w:rsidRDefault="00B344EF" w:rsidP="00B344EF">
      <w:pPr>
        <w:rPr>
          <w:b/>
        </w:rPr>
      </w:pPr>
      <w:r w:rsidRPr="000F79BE">
        <w:rPr>
          <w:b/>
          <w:noProof/>
          <w:sz w:val="20"/>
          <w:lang w:val="en-AU" w:eastAsia="en-AU"/>
        </w:rPr>
        <w:drawing>
          <wp:anchor distT="0" distB="0" distL="114300" distR="114300" simplePos="0" relativeHeight="251930624" behindDoc="0" locked="0" layoutInCell="1" allowOverlap="1" wp14:anchorId="541CCED8" wp14:editId="703815CC">
            <wp:simplePos x="0" y="0"/>
            <wp:positionH relativeFrom="column">
              <wp:posOffset>-131445</wp:posOffset>
            </wp:positionH>
            <wp:positionV relativeFrom="paragraph">
              <wp:posOffset>122555</wp:posOffset>
            </wp:positionV>
            <wp:extent cx="442595" cy="381635"/>
            <wp:effectExtent l="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B344EF" w:rsidRPr="007D03FA" w:rsidRDefault="00B344EF" w:rsidP="00B344EF">
      <w:pPr>
        <w:pStyle w:val="sectionletters"/>
        <w:numPr>
          <w:ilvl w:val="0"/>
          <w:numId w:val="0"/>
        </w:numPr>
        <w:tabs>
          <w:tab w:val="left" w:pos="851"/>
        </w:tabs>
        <w:ind w:left="720"/>
        <w:rPr>
          <w:b/>
        </w:rPr>
      </w:pPr>
      <w:r>
        <w:rPr>
          <w:b/>
        </w:rPr>
        <w:t>EVIDENCE REQUIRED FOR THE FOLLOWING RESPONSES</w:t>
      </w:r>
    </w:p>
    <w:p w:rsidR="00B344EF" w:rsidRDefault="00B344EF" w:rsidP="00B344EF">
      <w:pPr>
        <w:pStyle w:val="sectionletters"/>
        <w:numPr>
          <w:ilvl w:val="0"/>
          <w:numId w:val="0"/>
        </w:numPr>
        <w:tabs>
          <w:tab w:val="left" w:pos="851"/>
        </w:tabs>
        <w:ind w:left="720"/>
      </w:pPr>
    </w:p>
    <w:p w:rsidR="00B344EF" w:rsidRDefault="00B344EF" w:rsidP="00B344EF">
      <w:pPr>
        <w:pStyle w:val="sectionletters"/>
        <w:numPr>
          <w:ilvl w:val="0"/>
          <w:numId w:val="0"/>
        </w:numPr>
        <w:tabs>
          <w:tab w:val="left" w:pos="851"/>
        </w:tabs>
        <w:ind w:firstLine="11"/>
      </w:pPr>
      <w:r>
        <w:rPr>
          <w:b/>
          <w:color w:val="4F81BD" w:themeColor="accent1"/>
          <w:sz w:val="20"/>
          <w:szCs w:val="20"/>
        </w:rPr>
        <w:t>B</w:t>
      </w:r>
      <w:r w:rsidRPr="0047343C">
        <w:rPr>
          <w:b/>
          <w:color w:val="4F81BD" w:themeColor="accent1"/>
          <w:sz w:val="20"/>
          <w:szCs w:val="20"/>
        </w:rPr>
        <w:t xml:space="preserve"> - </w:t>
      </w:r>
      <w:r w:rsidR="00DA3224" w:rsidRPr="00DA3224">
        <w:rPr>
          <w:b/>
          <w:color w:val="4F81BD" w:themeColor="accent1"/>
          <w:sz w:val="20"/>
          <w:szCs w:val="20"/>
        </w:rPr>
        <w:t xml:space="preserve">Our most senior leader / leadership </w:t>
      </w:r>
      <w:r w:rsidR="00DA3224">
        <w:rPr>
          <w:b/>
          <w:color w:val="4F81BD" w:themeColor="accent1"/>
          <w:sz w:val="20"/>
          <w:szCs w:val="20"/>
        </w:rPr>
        <w:t>have</w:t>
      </w:r>
      <w:r w:rsidR="00DA3224" w:rsidRPr="00DA3224">
        <w:rPr>
          <w:b/>
          <w:color w:val="4F81BD" w:themeColor="accent1"/>
          <w:sz w:val="20"/>
          <w:szCs w:val="20"/>
        </w:rPr>
        <w:t xml:space="preserve"> communicated their stand on homophobia in sport</w:t>
      </w:r>
      <w:r>
        <w:rPr>
          <w:sz w:val="20"/>
          <w:szCs w:val="20"/>
        </w:rPr>
        <w:br/>
      </w:r>
      <w:r>
        <w:t>Please provide evidence of one such instance.</w:t>
      </w:r>
    </w:p>
    <w:p w:rsidR="00B344EF" w:rsidRDefault="00B344EF" w:rsidP="00B344EF">
      <w:pPr>
        <w:pStyle w:val="ListParagraph"/>
        <w:shd w:val="clear" w:color="auto" w:fill="DBE5F1" w:themeFill="accent1" w:themeFillTint="33"/>
        <w:tabs>
          <w:tab w:val="left" w:pos="1134"/>
        </w:tabs>
        <w:ind w:left="0"/>
      </w:pPr>
    </w:p>
    <w:p w:rsidR="00DA3224" w:rsidRDefault="00DA3224" w:rsidP="00DA3224">
      <w:pPr>
        <w:pStyle w:val="sectionletters"/>
        <w:numPr>
          <w:ilvl w:val="0"/>
          <w:numId w:val="0"/>
        </w:numPr>
        <w:tabs>
          <w:tab w:val="left" w:pos="851"/>
        </w:tabs>
        <w:ind w:firstLine="11"/>
      </w:pPr>
      <w:r>
        <w:rPr>
          <w:b/>
          <w:color w:val="4F81BD" w:themeColor="accent1"/>
          <w:sz w:val="20"/>
          <w:szCs w:val="20"/>
        </w:rPr>
        <w:t>C</w:t>
      </w:r>
      <w:r w:rsidRPr="0047343C">
        <w:rPr>
          <w:b/>
          <w:color w:val="4F81BD" w:themeColor="accent1"/>
          <w:sz w:val="20"/>
          <w:szCs w:val="20"/>
        </w:rPr>
        <w:t xml:space="preserve">- </w:t>
      </w:r>
      <w:r w:rsidRPr="00DA3224">
        <w:rPr>
          <w:b/>
          <w:color w:val="4F81BD" w:themeColor="accent1"/>
          <w:sz w:val="20"/>
          <w:szCs w:val="20"/>
        </w:rPr>
        <w:t>We have an executive champion or ambassador to promote and support our LGBTI inclusion initiatives internally.</w:t>
      </w:r>
      <w:r>
        <w:rPr>
          <w:sz w:val="20"/>
          <w:szCs w:val="20"/>
        </w:rPr>
        <w:br/>
      </w:r>
      <w:r>
        <w:t>(a) Please indicate the seniority of this person; and</w:t>
      </w:r>
    </w:p>
    <w:p w:rsidR="00DA3224" w:rsidRDefault="00DA3224" w:rsidP="00DA3224">
      <w:pPr>
        <w:pStyle w:val="sectionletters"/>
        <w:numPr>
          <w:ilvl w:val="0"/>
          <w:numId w:val="0"/>
        </w:numPr>
        <w:tabs>
          <w:tab w:val="left" w:pos="851"/>
        </w:tabs>
        <w:ind w:firstLine="11"/>
      </w:pPr>
      <w:r>
        <w:t>(b) Provide evidence of any support activity</w:t>
      </w:r>
      <w:r w:rsidR="00E211C8">
        <w:t xml:space="preserve"> within the 2016 calendar year.</w:t>
      </w:r>
    </w:p>
    <w:p w:rsidR="00DA3224" w:rsidRDefault="00DA3224" w:rsidP="00DA3224">
      <w:pPr>
        <w:pStyle w:val="ListParagraph"/>
        <w:shd w:val="clear" w:color="auto" w:fill="DBE5F1" w:themeFill="accent1" w:themeFillTint="33"/>
        <w:tabs>
          <w:tab w:val="left" w:pos="1134"/>
        </w:tabs>
        <w:ind w:left="0"/>
      </w:pPr>
    </w:p>
    <w:p w:rsidR="00921007" w:rsidRDefault="00921007">
      <w:pPr>
        <w:rPr>
          <w:noProof/>
        </w:rPr>
      </w:pPr>
      <w:r>
        <w:rPr>
          <w:noProof/>
        </w:rPr>
        <w:br w:type="page"/>
      </w:r>
    </w:p>
    <w:p w:rsidR="00DA3224" w:rsidRDefault="00DA3224" w:rsidP="00DA3224">
      <w:pPr>
        <w:pStyle w:val="Heading2"/>
      </w:pPr>
      <w:r>
        <w:lastRenderedPageBreak/>
        <w:t>SECTION 2.4</w:t>
      </w:r>
      <w:r>
        <w:tab/>
        <w:t>Coach Support</w:t>
      </w:r>
    </w:p>
    <w:p w:rsidR="00DA3224" w:rsidRPr="005C171C" w:rsidRDefault="00DA3224" w:rsidP="00DA3224">
      <w:pPr>
        <w:pStyle w:val="Heading2"/>
        <w:rPr>
          <w:b w:val="0"/>
          <w:bCs w:val="0"/>
          <w:i/>
          <w:sz w:val="20"/>
        </w:rPr>
      </w:pPr>
      <w:r w:rsidRPr="00921007">
        <w:rPr>
          <w:b w:val="0"/>
          <w:bCs w:val="0"/>
          <w:i/>
          <w:sz w:val="20"/>
        </w:rPr>
        <w:t xml:space="preserve">This section is used to determine </w:t>
      </w:r>
      <w:r w:rsidR="00033E19">
        <w:rPr>
          <w:b w:val="0"/>
          <w:bCs w:val="0"/>
          <w:i/>
          <w:sz w:val="20"/>
        </w:rPr>
        <w:t>any support provided to coaches in identifying and addressing homophobia in sport.</w:t>
      </w:r>
      <w:r>
        <w:rPr>
          <w:b w:val="0"/>
          <w:bCs w:val="0"/>
          <w:i/>
          <w:sz w:val="20"/>
        </w:rPr>
        <w:t xml:space="preserve">  </w:t>
      </w:r>
      <w:r w:rsidRPr="005C171C">
        <w:rPr>
          <w:b w:val="0"/>
          <w:bCs w:val="0"/>
          <w:i/>
          <w:sz w:val="20"/>
        </w:rPr>
        <w:t xml:space="preserve">Please read through the statements in the table and </w:t>
      </w:r>
      <w:r>
        <w:rPr>
          <w:b w:val="0"/>
          <w:bCs w:val="0"/>
          <w:i/>
          <w:sz w:val="20"/>
        </w:rPr>
        <w:t>only select and respond to those that apply</w:t>
      </w:r>
      <w:r w:rsidRPr="005C171C">
        <w:rPr>
          <w:b w:val="0"/>
          <w:bCs w:val="0"/>
          <w:i/>
          <w:sz w:val="20"/>
        </w:rPr>
        <w:t>.  Shaded rows indicate the need to provide further information immediately below the table.</w:t>
      </w:r>
    </w:p>
    <w:p w:rsidR="00DA3224" w:rsidRPr="00DE52C9" w:rsidRDefault="00DA3224" w:rsidP="00DA3224">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DA3224" w:rsidRPr="001D45E1" w:rsidTr="002E498E">
        <w:trPr>
          <w:trHeight w:val="73"/>
        </w:trPr>
        <w:tc>
          <w:tcPr>
            <w:tcW w:w="522" w:type="dxa"/>
          </w:tcPr>
          <w:p w:rsidR="00DA3224" w:rsidRPr="001D45E1" w:rsidRDefault="00DA3224" w:rsidP="002E498E">
            <w:pPr>
              <w:pStyle w:val="ListParagraph"/>
              <w:ind w:left="0"/>
              <w:jc w:val="center"/>
              <w:rPr>
                <w:sz w:val="20"/>
                <w:szCs w:val="20"/>
              </w:rPr>
            </w:pPr>
          </w:p>
        </w:tc>
        <w:tc>
          <w:tcPr>
            <w:tcW w:w="612" w:type="dxa"/>
          </w:tcPr>
          <w:p w:rsidR="00DA3224" w:rsidRPr="005F3C2D" w:rsidRDefault="00DA3224" w:rsidP="002E498E">
            <w:pPr>
              <w:rPr>
                <w:sz w:val="20"/>
                <w:szCs w:val="20"/>
              </w:rPr>
            </w:pPr>
            <w:r>
              <w:rPr>
                <w:sz w:val="20"/>
                <w:szCs w:val="20"/>
              </w:rPr>
              <w:t>(a)</w:t>
            </w:r>
          </w:p>
        </w:tc>
        <w:tc>
          <w:tcPr>
            <w:tcW w:w="7938" w:type="dxa"/>
          </w:tcPr>
          <w:p w:rsidR="00DA3224" w:rsidRPr="001D45E1" w:rsidRDefault="00DA3224" w:rsidP="002E498E">
            <w:pPr>
              <w:rPr>
                <w:sz w:val="20"/>
                <w:szCs w:val="20"/>
              </w:rPr>
            </w:pPr>
            <w:r>
              <w:rPr>
                <w:sz w:val="20"/>
                <w:szCs w:val="20"/>
              </w:rPr>
              <w:t>We have not provided any support to coaches within the 2016</w:t>
            </w:r>
          </w:p>
        </w:tc>
      </w:tr>
      <w:tr w:rsidR="00DA3224" w:rsidRPr="001D45E1" w:rsidTr="00E25ED9">
        <w:trPr>
          <w:trHeight w:val="152"/>
        </w:trPr>
        <w:tc>
          <w:tcPr>
            <w:tcW w:w="522" w:type="dxa"/>
            <w:shd w:val="clear" w:color="auto" w:fill="DBE5F1" w:themeFill="accent1" w:themeFillTint="33"/>
          </w:tcPr>
          <w:p w:rsidR="00DA3224" w:rsidRPr="001D45E1" w:rsidRDefault="00DA3224" w:rsidP="002E498E">
            <w:pPr>
              <w:pStyle w:val="ListParagraph"/>
              <w:ind w:left="0"/>
              <w:jc w:val="center"/>
              <w:rPr>
                <w:sz w:val="20"/>
                <w:szCs w:val="20"/>
              </w:rPr>
            </w:pPr>
          </w:p>
        </w:tc>
        <w:tc>
          <w:tcPr>
            <w:tcW w:w="612" w:type="dxa"/>
            <w:shd w:val="clear" w:color="auto" w:fill="DBE5F1" w:themeFill="accent1" w:themeFillTint="33"/>
          </w:tcPr>
          <w:p w:rsidR="00DA3224" w:rsidRPr="005F3C2D" w:rsidRDefault="00DA3224" w:rsidP="002E498E">
            <w:pPr>
              <w:rPr>
                <w:sz w:val="20"/>
                <w:szCs w:val="20"/>
              </w:rPr>
            </w:pPr>
            <w:r>
              <w:rPr>
                <w:sz w:val="20"/>
                <w:szCs w:val="20"/>
              </w:rPr>
              <w:t>(b)</w:t>
            </w:r>
          </w:p>
        </w:tc>
        <w:tc>
          <w:tcPr>
            <w:tcW w:w="7938" w:type="dxa"/>
            <w:shd w:val="clear" w:color="auto" w:fill="DBE5F1" w:themeFill="accent1" w:themeFillTint="33"/>
          </w:tcPr>
          <w:p w:rsidR="00DA3224" w:rsidRPr="00033E19" w:rsidRDefault="00033E19" w:rsidP="00C948D4">
            <w:pPr>
              <w:rPr>
                <w:sz w:val="20"/>
                <w:szCs w:val="20"/>
              </w:rPr>
            </w:pPr>
            <w:r w:rsidRPr="00033E19">
              <w:rPr>
                <w:sz w:val="20"/>
                <w:szCs w:val="20"/>
              </w:rPr>
              <w:t xml:space="preserve">We </w:t>
            </w:r>
            <w:r w:rsidR="00E25ED9">
              <w:rPr>
                <w:sz w:val="20"/>
                <w:szCs w:val="20"/>
              </w:rPr>
              <w:t xml:space="preserve">have supported coaches </w:t>
            </w:r>
            <w:r w:rsidR="00C948D4">
              <w:rPr>
                <w:sz w:val="20"/>
                <w:szCs w:val="20"/>
              </w:rPr>
              <w:t>to actively promote LGBTI inclusivity within our sport</w:t>
            </w:r>
          </w:p>
        </w:tc>
      </w:tr>
      <w:tr w:rsidR="00E25ED9" w:rsidRPr="001D45E1" w:rsidTr="002E498E">
        <w:tc>
          <w:tcPr>
            <w:tcW w:w="522" w:type="dxa"/>
            <w:shd w:val="clear" w:color="auto" w:fill="DBE5F1" w:themeFill="accent1" w:themeFillTint="33"/>
          </w:tcPr>
          <w:p w:rsidR="00E25ED9" w:rsidRPr="001D45E1" w:rsidRDefault="00E25ED9" w:rsidP="002E498E">
            <w:pPr>
              <w:pStyle w:val="ListParagraph"/>
              <w:ind w:left="0"/>
              <w:jc w:val="center"/>
              <w:rPr>
                <w:sz w:val="20"/>
                <w:szCs w:val="20"/>
              </w:rPr>
            </w:pPr>
          </w:p>
        </w:tc>
        <w:tc>
          <w:tcPr>
            <w:tcW w:w="612" w:type="dxa"/>
            <w:shd w:val="clear" w:color="auto" w:fill="DBE5F1" w:themeFill="accent1" w:themeFillTint="33"/>
          </w:tcPr>
          <w:p w:rsidR="00E25ED9" w:rsidRDefault="00C948D4" w:rsidP="002E498E">
            <w:pPr>
              <w:rPr>
                <w:sz w:val="20"/>
                <w:szCs w:val="20"/>
              </w:rPr>
            </w:pPr>
            <w:r>
              <w:rPr>
                <w:sz w:val="20"/>
                <w:szCs w:val="20"/>
              </w:rPr>
              <w:t>(c</w:t>
            </w:r>
            <w:r w:rsidR="00E25ED9">
              <w:rPr>
                <w:sz w:val="20"/>
                <w:szCs w:val="20"/>
              </w:rPr>
              <w:t>)</w:t>
            </w:r>
          </w:p>
        </w:tc>
        <w:tc>
          <w:tcPr>
            <w:tcW w:w="7938" w:type="dxa"/>
            <w:shd w:val="clear" w:color="auto" w:fill="DBE5F1" w:themeFill="accent1" w:themeFillTint="33"/>
          </w:tcPr>
          <w:p w:rsidR="00E25ED9" w:rsidRPr="00033E19" w:rsidRDefault="00E25ED9" w:rsidP="00E25ED9">
            <w:pPr>
              <w:rPr>
                <w:sz w:val="20"/>
                <w:szCs w:val="20"/>
              </w:rPr>
            </w:pPr>
            <w:r>
              <w:rPr>
                <w:sz w:val="20"/>
                <w:szCs w:val="20"/>
              </w:rPr>
              <w:t>We have provided coaches with support on how to identify and address homophobic behaviour</w:t>
            </w:r>
          </w:p>
        </w:tc>
      </w:tr>
    </w:tbl>
    <w:p w:rsidR="00DA3224" w:rsidRPr="000F79BE" w:rsidRDefault="00DA3224" w:rsidP="00DA3224">
      <w:pPr>
        <w:rPr>
          <w:b/>
        </w:rPr>
      </w:pPr>
      <w:r w:rsidRPr="000F79BE">
        <w:rPr>
          <w:b/>
          <w:noProof/>
          <w:sz w:val="20"/>
          <w:lang w:val="en-AU" w:eastAsia="en-AU"/>
        </w:rPr>
        <w:drawing>
          <wp:anchor distT="0" distB="0" distL="114300" distR="114300" simplePos="0" relativeHeight="251932672" behindDoc="0" locked="0" layoutInCell="1" allowOverlap="1" wp14:anchorId="059AA141" wp14:editId="1828F7D5">
            <wp:simplePos x="0" y="0"/>
            <wp:positionH relativeFrom="column">
              <wp:posOffset>-52161</wp:posOffset>
            </wp:positionH>
            <wp:positionV relativeFrom="paragraph">
              <wp:posOffset>122555</wp:posOffset>
            </wp:positionV>
            <wp:extent cx="442595" cy="381635"/>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DA3224" w:rsidRPr="007D03FA" w:rsidRDefault="00DA3224" w:rsidP="00DA3224">
      <w:pPr>
        <w:pStyle w:val="sectionletters"/>
        <w:numPr>
          <w:ilvl w:val="0"/>
          <w:numId w:val="0"/>
        </w:numPr>
        <w:tabs>
          <w:tab w:val="left" w:pos="851"/>
        </w:tabs>
        <w:ind w:left="720"/>
        <w:rPr>
          <w:b/>
        </w:rPr>
      </w:pPr>
      <w:r>
        <w:rPr>
          <w:b/>
        </w:rPr>
        <w:t>EVIDENCE REQUIRED FOR THE FOLLOWING RESPONSES</w:t>
      </w:r>
    </w:p>
    <w:p w:rsidR="00DA3224" w:rsidRDefault="00DA3224" w:rsidP="00DA3224">
      <w:pPr>
        <w:pStyle w:val="sectionletters"/>
        <w:numPr>
          <w:ilvl w:val="0"/>
          <w:numId w:val="0"/>
        </w:numPr>
        <w:tabs>
          <w:tab w:val="left" w:pos="851"/>
        </w:tabs>
        <w:ind w:left="720"/>
      </w:pPr>
    </w:p>
    <w:p w:rsidR="00033E19" w:rsidRDefault="00C948D4" w:rsidP="00DA3224">
      <w:pPr>
        <w:pStyle w:val="sectionletters"/>
        <w:numPr>
          <w:ilvl w:val="0"/>
          <w:numId w:val="0"/>
        </w:numPr>
        <w:tabs>
          <w:tab w:val="left" w:pos="851"/>
        </w:tabs>
        <w:ind w:firstLine="11"/>
        <w:rPr>
          <w:b/>
          <w:color w:val="4F81BD" w:themeColor="accent1"/>
          <w:sz w:val="20"/>
          <w:szCs w:val="20"/>
        </w:rPr>
      </w:pPr>
      <w:r>
        <w:rPr>
          <w:b/>
          <w:color w:val="4F81BD" w:themeColor="accent1"/>
          <w:sz w:val="20"/>
          <w:szCs w:val="20"/>
        </w:rPr>
        <w:t>B</w:t>
      </w:r>
      <w:r w:rsidR="00DA3224" w:rsidRPr="0047343C">
        <w:rPr>
          <w:b/>
          <w:color w:val="4F81BD" w:themeColor="accent1"/>
          <w:sz w:val="20"/>
          <w:szCs w:val="20"/>
        </w:rPr>
        <w:t xml:space="preserve">- </w:t>
      </w:r>
      <w:r w:rsidR="00033E19">
        <w:rPr>
          <w:b/>
          <w:color w:val="4F81BD" w:themeColor="accent1"/>
          <w:sz w:val="20"/>
          <w:szCs w:val="20"/>
        </w:rPr>
        <w:t xml:space="preserve">We </w:t>
      </w:r>
      <w:r w:rsidR="00E25ED9">
        <w:rPr>
          <w:b/>
          <w:color w:val="4F81BD" w:themeColor="accent1"/>
          <w:sz w:val="20"/>
          <w:szCs w:val="20"/>
        </w:rPr>
        <w:t xml:space="preserve">have supported coaches </w:t>
      </w:r>
      <w:r>
        <w:rPr>
          <w:b/>
          <w:color w:val="4F81BD" w:themeColor="accent1"/>
          <w:sz w:val="20"/>
          <w:szCs w:val="20"/>
        </w:rPr>
        <w:t>to actively promote LGBTI inclusivity within our sport</w:t>
      </w:r>
    </w:p>
    <w:p w:rsidR="00DA3224" w:rsidRDefault="00DA3224" w:rsidP="00E25ED9">
      <w:pPr>
        <w:pStyle w:val="sectionletters"/>
        <w:numPr>
          <w:ilvl w:val="0"/>
          <w:numId w:val="0"/>
        </w:numPr>
        <w:tabs>
          <w:tab w:val="left" w:pos="851"/>
        </w:tabs>
        <w:ind w:left="1080" w:hanging="1080"/>
      </w:pPr>
      <w:r>
        <w:t xml:space="preserve">Please </w:t>
      </w:r>
      <w:r w:rsidR="00E25ED9">
        <w:t>describe how you have supported coaches to actively promote the sports LGBTI inclusivity.</w:t>
      </w:r>
    </w:p>
    <w:p w:rsidR="00C948D4" w:rsidRDefault="00C948D4" w:rsidP="00C948D4">
      <w:pPr>
        <w:pStyle w:val="ListParagraph"/>
        <w:shd w:val="clear" w:color="auto" w:fill="DBE5F1" w:themeFill="accent1" w:themeFillTint="33"/>
        <w:tabs>
          <w:tab w:val="left" w:pos="1134"/>
        </w:tabs>
        <w:ind w:left="0"/>
      </w:pPr>
    </w:p>
    <w:p w:rsidR="00C948D4" w:rsidRDefault="00C948D4" w:rsidP="00C948D4">
      <w:pPr>
        <w:pStyle w:val="sectionletters"/>
        <w:numPr>
          <w:ilvl w:val="0"/>
          <w:numId w:val="0"/>
        </w:numPr>
        <w:tabs>
          <w:tab w:val="left" w:pos="851"/>
        </w:tabs>
        <w:ind w:firstLine="11"/>
        <w:rPr>
          <w:b/>
          <w:color w:val="4F81BD" w:themeColor="accent1"/>
          <w:sz w:val="20"/>
          <w:szCs w:val="20"/>
        </w:rPr>
      </w:pPr>
      <w:r>
        <w:rPr>
          <w:b/>
          <w:color w:val="4F81BD" w:themeColor="accent1"/>
          <w:sz w:val="20"/>
          <w:szCs w:val="20"/>
        </w:rPr>
        <w:t>C</w:t>
      </w:r>
      <w:r w:rsidRPr="0047343C">
        <w:rPr>
          <w:b/>
          <w:color w:val="4F81BD" w:themeColor="accent1"/>
          <w:sz w:val="20"/>
          <w:szCs w:val="20"/>
        </w:rPr>
        <w:t xml:space="preserve">- </w:t>
      </w:r>
      <w:r>
        <w:rPr>
          <w:b/>
          <w:color w:val="4F81BD" w:themeColor="accent1"/>
          <w:sz w:val="20"/>
          <w:szCs w:val="20"/>
        </w:rPr>
        <w:t>We have provided coaches with support on how to identify and address homophobic behaviour</w:t>
      </w:r>
    </w:p>
    <w:p w:rsidR="00C948D4" w:rsidRPr="00C948D4" w:rsidRDefault="00C948D4" w:rsidP="00C948D4">
      <w:pPr>
        <w:pStyle w:val="sectionletters"/>
        <w:numPr>
          <w:ilvl w:val="0"/>
          <w:numId w:val="0"/>
        </w:numPr>
      </w:pPr>
      <w:r>
        <w:t>Please provide evidence of any support provided to coaches in terms of identifying and addressing homophobic behaviour.</w:t>
      </w:r>
    </w:p>
    <w:p w:rsidR="00DA3224" w:rsidRDefault="00DA3224" w:rsidP="00DA3224">
      <w:pPr>
        <w:pStyle w:val="ListParagraph"/>
        <w:shd w:val="clear" w:color="auto" w:fill="DBE5F1" w:themeFill="accent1" w:themeFillTint="33"/>
        <w:tabs>
          <w:tab w:val="left" w:pos="1134"/>
        </w:tabs>
        <w:ind w:left="0"/>
      </w:pPr>
    </w:p>
    <w:p w:rsidR="002E498E" w:rsidRDefault="00921007">
      <w:pPr>
        <w:rPr>
          <w:noProof/>
        </w:rPr>
      </w:pPr>
      <w:r>
        <w:rPr>
          <w:noProof/>
        </w:rPr>
        <w:br w:type="page"/>
      </w:r>
    </w:p>
    <w:p w:rsidR="002E498E" w:rsidRDefault="002E498E" w:rsidP="002E498E">
      <w:pPr>
        <w:pStyle w:val="Heading2"/>
      </w:pPr>
      <w:r>
        <w:lastRenderedPageBreak/>
        <w:t>SECTION 2.5</w:t>
      </w:r>
      <w:r>
        <w:tab/>
        <w:t>Role Models</w:t>
      </w:r>
    </w:p>
    <w:p w:rsidR="002E498E" w:rsidRDefault="002E498E" w:rsidP="002E498E">
      <w:pPr>
        <w:pStyle w:val="Heading2"/>
        <w:rPr>
          <w:b w:val="0"/>
          <w:bCs w:val="0"/>
          <w:i/>
          <w:sz w:val="20"/>
        </w:rPr>
      </w:pPr>
      <w:r w:rsidRPr="00921007">
        <w:rPr>
          <w:b w:val="0"/>
          <w:bCs w:val="0"/>
          <w:i/>
          <w:sz w:val="20"/>
        </w:rPr>
        <w:t xml:space="preserve">This section is used to determine </w:t>
      </w:r>
      <w:r>
        <w:rPr>
          <w:b w:val="0"/>
          <w:bCs w:val="0"/>
          <w:i/>
          <w:sz w:val="20"/>
        </w:rPr>
        <w:t xml:space="preserve">visibility of OUT role models within your sport and the promotion of their stories.   </w:t>
      </w:r>
      <w:r w:rsidRPr="00B344EF">
        <w:rPr>
          <w:bCs w:val="0"/>
          <w:i/>
          <w:sz w:val="20"/>
          <w:u w:val="single"/>
        </w:rPr>
        <w:t>Evidence provided may include activity of NSO/SSO Administration</w:t>
      </w:r>
      <w:r w:rsidRPr="00B344EF">
        <w:rPr>
          <w:bCs w:val="0"/>
          <w:i/>
          <w:sz w:val="20"/>
        </w:rPr>
        <w:t>.</w:t>
      </w:r>
      <w:r>
        <w:rPr>
          <w:bCs w:val="0"/>
          <w:i/>
          <w:sz w:val="20"/>
        </w:rPr>
        <w:t xml:space="preserve"> </w:t>
      </w:r>
      <w:r w:rsidRPr="005C171C">
        <w:rPr>
          <w:b w:val="0"/>
          <w:bCs w:val="0"/>
          <w:i/>
          <w:sz w:val="20"/>
        </w:rPr>
        <w:t xml:space="preserve">Please read through the statements in the table and </w:t>
      </w:r>
      <w:r>
        <w:rPr>
          <w:b w:val="0"/>
          <w:bCs w:val="0"/>
          <w:i/>
          <w:sz w:val="20"/>
        </w:rPr>
        <w:t>only select and respond to those that apply</w:t>
      </w:r>
      <w:r w:rsidRPr="005C171C">
        <w:rPr>
          <w:b w:val="0"/>
          <w:bCs w:val="0"/>
          <w:i/>
          <w:sz w:val="20"/>
        </w:rPr>
        <w:t>.  Shaded rows indicate the need to provide further information immediately below the table.</w:t>
      </w:r>
    </w:p>
    <w:p w:rsidR="002E498E" w:rsidRPr="00DE52C9" w:rsidRDefault="002E498E" w:rsidP="002E498E">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2E498E" w:rsidRPr="001D45E1" w:rsidTr="002E498E">
        <w:trPr>
          <w:trHeight w:val="73"/>
        </w:trPr>
        <w:tc>
          <w:tcPr>
            <w:tcW w:w="522" w:type="dxa"/>
          </w:tcPr>
          <w:p w:rsidR="002E498E" w:rsidRPr="001D45E1" w:rsidRDefault="002E498E" w:rsidP="002E498E">
            <w:pPr>
              <w:pStyle w:val="ListParagraph"/>
              <w:ind w:left="0"/>
              <w:jc w:val="center"/>
              <w:rPr>
                <w:sz w:val="20"/>
                <w:szCs w:val="20"/>
              </w:rPr>
            </w:pPr>
          </w:p>
        </w:tc>
        <w:tc>
          <w:tcPr>
            <w:tcW w:w="612" w:type="dxa"/>
          </w:tcPr>
          <w:p w:rsidR="002E498E" w:rsidRPr="005F3C2D" w:rsidRDefault="002E498E" w:rsidP="002E498E">
            <w:pPr>
              <w:rPr>
                <w:sz w:val="20"/>
                <w:szCs w:val="20"/>
              </w:rPr>
            </w:pPr>
            <w:r>
              <w:rPr>
                <w:sz w:val="20"/>
                <w:szCs w:val="20"/>
              </w:rPr>
              <w:t>(a)</w:t>
            </w:r>
          </w:p>
        </w:tc>
        <w:tc>
          <w:tcPr>
            <w:tcW w:w="7938" w:type="dxa"/>
          </w:tcPr>
          <w:p w:rsidR="002E498E" w:rsidRPr="001D45E1" w:rsidRDefault="002E498E" w:rsidP="002E498E">
            <w:pPr>
              <w:rPr>
                <w:sz w:val="20"/>
                <w:szCs w:val="20"/>
              </w:rPr>
            </w:pPr>
            <w:r>
              <w:rPr>
                <w:sz w:val="20"/>
                <w:szCs w:val="20"/>
              </w:rPr>
              <w:t>We have not over the 2016 promoted stories of any of our OUT role models either internally or externally.</w:t>
            </w:r>
          </w:p>
        </w:tc>
      </w:tr>
      <w:tr w:rsidR="002E498E" w:rsidRPr="001D45E1" w:rsidTr="002E498E">
        <w:tc>
          <w:tcPr>
            <w:tcW w:w="522" w:type="dxa"/>
            <w:shd w:val="clear" w:color="auto" w:fill="DBE5F1" w:themeFill="accent1" w:themeFillTint="33"/>
          </w:tcPr>
          <w:p w:rsidR="002E498E" w:rsidRPr="001D45E1" w:rsidRDefault="002E498E" w:rsidP="002E498E">
            <w:pPr>
              <w:pStyle w:val="ListParagraph"/>
              <w:ind w:left="0"/>
              <w:jc w:val="center"/>
              <w:rPr>
                <w:sz w:val="20"/>
                <w:szCs w:val="20"/>
              </w:rPr>
            </w:pPr>
          </w:p>
        </w:tc>
        <w:tc>
          <w:tcPr>
            <w:tcW w:w="612" w:type="dxa"/>
            <w:shd w:val="clear" w:color="auto" w:fill="DBE5F1" w:themeFill="accent1" w:themeFillTint="33"/>
          </w:tcPr>
          <w:p w:rsidR="002E498E" w:rsidRPr="005F3C2D" w:rsidRDefault="002E498E" w:rsidP="002E498E">
            <w:pPr>
              <w:rPr>
                <w:sz w:val="20"/>
                <w:szCs w:val="20"/>
              </w:rPr>
            </w:pPr>
            <w:r>
              <w:rPr>
                <w:sz w:val="20"/>
                <w:szCs w:val="20"/>
              </w:rPr>
              <w:t>(b)</w:t>
            </w:r>
          </w:p>
        </w:tc>
        <w:tc>
          <w:tcPr>
            <w:tcW w:w="7938" w:type="dxa"/>
            <w:shd w:val="clear" w:color="auto" w:fill="DBE5F1" w:themeFill="accent1" w:themeFillTint="33"/>
          </w:tcPr>
          <w:p w:rsidR="002E498E" w:rsidRPr="001D45E1" w:rsidRDefault="002E498E" w:rsidP="002E498E">
            <w:pPr>
              <w:rPr>
                <w:sz w:val="20"/>
                <w:szCs w:val="20"/>
              </w:rPr>
            </w:pPr>
            <w:r>
              <w:rPr>
                <w:sz w:val="20"/>
                <w:szCs w:val="20"/>
              </w:rPr>
              <w:t>We have promoted OUT role models within our sport within the 2016 calendar year (either internally/externally or both)</w:t>
            </w:r>
          </w:p>
        </w:tc>
      </w:tr>
    </w:tbl>
    <w:p w:rsidR="002E498E" w:rsidRPr="000F79BE" w:rsidRDefault="002E498E" w:rsidP="002E498E">
      <w:pPr>
        <w:rPr>
          <w:b/>
        </w:rPr>
      </w:pPr>
      <w:r w:rsidRPr="000F79BE">
        <w:rPr>
          <w:b/>
          <w:noProof/>
          <w:sz w:val="20"/>
          <w:lang w:val="en-AU" w:eastAsia="en-AU"/>
        </w:rPr>
        <w:drawing>
          <wp:anchor distT="0" distB="0" distL="114300" distR="114300" simplePos="0" relativeHeight="251934720" behindDoc="0" locked="0" layoutInCell="1" allowOverlap="1" wp14:anchorId="6B9702B4" wp14:editId="1B4FA895">
            <wp:simplePos x="0" y="0"/>
            <wp:positionH relativeFrom="column">
              <wp:posOffset>-131445</wp:posOffset>
            </wp:positionH>
            <wp:positionV relativeFrom="paragraph">
              <wp:posOffset>122555</wp:posOffset>
            </wp:positionV>
            <wp:extent cx="442595" cy="38163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2E498E" w:rsidRPr="007D03FA" w:rsidRDefault="002E498E" w:rsidP="002E498E">
      <w:pPr>
        <w:pStyle w:val="sectionletters"/>
        <w:numPr>
          <w:ilvl w:val="0"/>
          <w:numId w:val="0"/>
        </w:numPr>
        <w:tabs>
          <w:tab w:val="left" w:pos="851"/>
        </w:tabs>
        <w:ind w:left="720"/>
        <w:rPr>
          <w:b/>
        </w:rPr>
      </w:pPr>
      <w:r>
        <w:rPr>
          <w:b/>
        </w:rPr>
        <w:t>EVIDENCE REQUIRED FOR THE FOLLOWING RESPONSES</w:t>
      </w:r>
    </w:p>
    <w:p w:rsidR="002E498E" w:rsidRDefault="002E498E" w:rsidP="002E498E">
      <w:pPr>
        <w:pStyle w:val="sectionletters"/>
        <w:numPr>
          <w:ilvl w:val="0"/>
          <w:numId w:val="0"/>
        </w:numPr>
        <w:tabs>
          <w:tab w:val="left" w:pos="851"/>
        </w:tabs>
        <w:ind w:left="720"/>
      </w:pPr>
    </w:p>
    <w:p w:rsidR="002E498E" w:rsidRDefault="002E498E" w:rsidP="002E498E">
      <w:pPr>
        <w:pStyle w:val="sectionletters"/>
        <w:numPr>
          <w:ilvl w:val="0"/>
          <w:numId w:val="0"/>
        </w:numPr>
        <w:tabs>
          <w:tab w:val="left" w:pos="851"/>
        </w:tabs>
        <w:ind w:firstLine="11"/>
      </w:pPr>
      <w:r>
        <w:rPr>
          <w:b/>
          <w:color w:val="4F81BD" w:themeColor="accent1"/>
          <w:sz w:val="20"/>
          <w:szCs w:val="20"/>
        </w:rPr>
        <w:t>B</w:t>
      </w:r>
      <w:r w:rsidRPr="0047343C">
        <w:rPr>
          <w:b/>
          <w:color w:val="4F81BD" w:themeColor="accent1"/>
          <w:sz w:val="20"/>
          <w:szCs w:val="20"/>
        </w:rPr>
        <w:t xml:space="preserve"> - </w:t>
      </w:r>
      <w:r w:rsidRPr="002E498E">
        <w:rPr>
          <w:b/>
          <w:color w:val="4F81BD" w:themeColor="accent1"/>
          <w:sz w:val="20"/>
          <w:szCs w:val="20"/>
        </w:rPr>
        <w:t>We have promoted OUT role models within our sport within the 2016 calendar year (either internally/externally or both)</w:t>
      </w:r>
      <w:r w:rsidRPr="002E498E">
        <w:rPr>
          <w:lang w:val="en-AU"/>
        </w:rPr>
        <w:br/>
      </w:r>
      <w:r>
        <w:t>Please provid</w:t>
      </w:r>
      <w:r w:rsidR="00C948D4">
        <w:t>e evidence of one such instance providing some context to the event.</w:t>
      </w:r>
    </w:p>
    <w:p w:rsidR="002E498E" w:rsidRDefault="002E498E" w:rsidP="002E498E">
      <w:pPr>
        <w:pStyle w:val="ListParagraph"/>
        <w:shd w:val="clear" w:color="auto" w:fill="DBE5F1" w:themeFill="accent1" w:themeFillTint="33"/>
        <w:tabs>
          <w:tab w:val="left" w:pos="1134"/>
        </w:tabs>
        <w:ind w:left="0"/>
      </w:pPr>
    </w:p>
    <w:p w:rsidR="002E498E" w:rsidRDefault="002E498E" w:rsidP="002E498E">
      <w:pPr>
        <w:rPr>
          <w:noProof/>
        </w:rPr>
      </w:pPr>
      <w:r>
        <w:rPr>
          <w:noProof/>
        </w:rPr>
        <w:br w:type="page"/>
      </w:r>
    </w:p>
    <w:p w:rsidR="002E498E" w:rsidRDefault="002E498E" w:rsidP="002E498E">
      <w:pPr>
        <w:pStyle w:val="Heading2"/>
      </w:pPr>
      <w:r>
        <w:lastRenderedPageBreak/>
        <w:t>SECTION 2.6</w:t>
      </w:r>
      <w:r>
        <w:tab/>
        <w:t>ALLY Networks</w:t>
      </w:r>
    </w:p>
    <w:p w:rsidR="002E498E" w:rsidRPr="005C171C" w:rsidRDefault="002E498E" w:rsidP="002E498E">
      <w:pPr>
        <w:pStyle w:val="Heading2"/>
        <w:rPr>
          <w:b w:val="0"/>
          <w:bCs w:val="0"/>
          <w:i/>
          <w:sz w:val="20"/>
        </w:rPr>
      </w:pPr>
      <w:r w:rsidRPr="00921007">
        <w:rPr>
          <w:b w:val="0"/>
          <w:bCs w:val="0"/>
          <w:i/>
          <w:sz w:val="20"/>
        </w:rPr>
        <w:t xml:space="preserve">This section is used to </w:t>
      </w:r>
      <w:r>
        <w:rPr>
          <w:b w:val="0"/>
          <w:bCs w:val="0"/>
          <w:i/>
          <w:sz w:val="20"/>
        </w:rPr>
        <w:t xml:space="preserve">determine the existence and promotion of any LGBTI ALLY initiatives within your sporting organisation.  </w:t>
      </w:r>
      <w:r w:rsidRPr="00B344EF">
        <w:rPr>
          <w:bCs w:val="0"/>
          <w:i/>
          <w:sz w:val="20"/>
          <w:u w:val="single"/>
        </w:rPr>
        <w:t>Evidence provided may include activity of NSO/SSO Administration</w:t>
      </w:r>
      <w:r w:rsidRPr="00B344EF">
        <w:rPr>
          <w:bCs w:val="0"/>
          <w:i/>
          <w:sz w:val="20"/>
        </w:rPr>
        <w:t>.</w:t>
      </w:r>
      <w:r>
        <w:rPr>
          <w:bCs w:val="0"/>
          <w:i/>
          <w:sz w:val="20"/>
        </w:rPr>
        <w:t xml:space="preserve">  </w:t>
      </w:r>
      <w:r>
        <w:rPr>
          <w:b w:val="0"/>
          <w:bCs w:val="0"/>
          <w:i/>
          <w:sz w:val="20"/>
        </w:rPr>
        <w:t xml:space="preserve">ALLY Networks are often referred to as LGBTI Employee Resource Groups (ERG’s), LGBTI Employee Networks or LGBTI Champion initiatives.  </w:t>
      </w:r>
      <w:r w:rsidRPr="005C171C">
        <w:rPr>
          <w:b w:val="0"/>
          <w:bCs w:val="0"/>
          <w:i/>
          <w:sz w:val="20"/>
        </w:rPr>
        <w:t xml:space="preserve">Please read through the statements in the table and </w:t>
      </w:r>
      <w:r>
        <w:rPr>
          <w:b w:val="0"/>
          <w:bCs w:val="0"/>
          <w:i/>
          <w:sz w:val="20"/>
        </w:rPr>
        <w:t>only select and respond to those that apply</w:t>
      </w:r>
      <w:r w:rsidRPr="005C171C">
        <w:rPr>
          <w:b w:val="0"/>
          <w:bCs w:val="0"/>
          <w:i/>
          <w:sz w:val="20"/>
        </w:rPr>
        <w:t>.  Shaded rows indicate the need to provide further information immediately below the table.</w:t>
      </w:r>
    </w:p>
    <w:p w:rsidR="002E498E" w:rsidRPr="00DE52C9" w:rsidRDefault="002E498E" w:rsidP="002E498E">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2E498E" w:rsidRPr="001D45E1" w:rsidTr="002E498E">
        <w:trPr>
          <w:trHeight w:val="73"/>
        </w:trPr>
        <w:tc>
          <w:tcPr>
            <w:tcW w:w="522" w:type="dxa"/>
          </w:tcPr>
          <w:p w:rsidR="002E498E" w:rsidRPr="001D45E1" w:rsidRDefault="002E498E" w:rsidP="002E498E">
            <w:pPr>
              <w:pStyle w:val="ListParagraph"/>
              <w:ind w:left="0"/>
              <w:jc w:val="center"/>
              <w:rPr>
                <w:sz w:val="20"/>
                <w:szCs w:val="20"/>
              </w:rPr>
            </w:pPr>
          </w:p>
        </w:tc>
        <w:tc>
          <w:tcPr>
            <w:tcW w:w="612" w:type="dxa"/>
          </w:tcPr>
          <w:p w:rsidR="002E498E" w:rsidRPr="005F3C2D" w:rsidRDefault="002E498E" w:rsidP="002E498E">
            <w:pPr>
              <w:rPr>
                <w:sz w:val="20"/>
                <w:szCs w:val="20"/>
              </w:rPr>
            </w:pPr>
            <w:r>
              <w:rPr>
                <w:sz w:val="20"/>
                <w:szCs w:val="20"/>
              </w:rPr>
              <w:t>(a)</w:t>
            </w:r>
          </w:p>
        </w:tc>
        <w:tc>
          <w:tcPr>
            <w:tcW w:w="7938" w:type="dxa"/>
          </w:tcPr>
          <w:p w:rsidR="002E498E" w:rsidRPr="001D45E1" w:rsidRDefault="002E498E" w:rsidP="002E498E">
            <w:pPr>
              <w:rPr>
                <w:sz w:val="20"/>
                <w:szCs w:val="20"/>
              </w:rPr>
            </w:pPr>
            <w:r>
              <w:rPr>
                <w:sz w:val="20"/>
                <w:szCs w:val="20"/>
              </w:rPr>
              <w:t>We do not have an LGBTI Ally or Champion Network.</w:t>
            </w:r>
          </w:p>
        </w:tc>
      </w:tr>
      <w:tr w:rsidR="002E498E" w:rsidRPr="001D45E1" w:rsidTr="002E498E">
        <w:tc>
          <w:tcPr>
            <w:tcW w:w="522" w:type="dxa"/>
            <w:shd w:val="clear" w:color="auto" w:fill="DBE5F1" w:themeFill="accent1" w:themeFillTint="33"/>
          </w:tcPr>
          <w:p w:rsidR="002E498E" w:rsidRPr="001D45E1" w:rsidRDefault="002E498E" w:rsidP="002E498E">
            <w:pPr>
              <w:pStyle w:val="ListParagraph"/>
              <w:ind w:left="0"/>
              <w:jc w:val="center"/>
              <w:rPr>
                <w:sz w:val="20"/>
                <w:szCs w:val="20"/>
              </w:rPr>
            </w:pPr>
          </w:p>
        </w:tc>
        <w:tc>
          <w:tcPr>
            <w:tcW w:w="612" w:type="dxa"/>
            <w:shd w:val="clear" w:color="auto" w:fill="DBE5F1" w:themeFill="accent1" w:themeFillTint="33"/>
          </w:tcPr>
          <w:p w:rsidR="002E498E" w:rsidRPr="005F3C2D" w:rsidRDefault="002E498E" w:rsidP="002E498E">
            <w:pPr>
              <w:rPr>
                <w:sz w:val="20"/>
                <w:szCs w:val="20"/>
              </w:rPr>
            </w:pPr>
            <w:r>
              <w:rPr>
                <w:sz w:val="20"/>
                <w:szCs w:val="20"/>
              </w:rPr>
              <w:t>(b)</w:t>
            </w:r>
          </w:p>
        </w:tc>
        <w:tc>
          <w:tcPr>
            <w:tcW w:w="7938" w:type="dxa"/>
            <w:shd w:val="clear" w:color="auto" w:fill="DBE5F1" w:themeFill="accent1" w:themeFillTint="33"/>
          </w:tcPr>
          <w:p w:rsidR="002E498E" w:rsidRPr="001D45E1" w:rsidRDefault="002E498E" w:rsidP="002E498E">
            <w:pPr>
              <w:rPr>
                <w:sz w:val="20"/>
                <w:szCs w:val="20"/>
              </w:rPr>
            </w:pPr>
            <w:r>
              <w:rPr>
                <w:sz w:val="20"/>
                <w:szCs w:val="20"/>
              </w:rPr>
              <w:t>We have an LGBT</w:t>
            </w:r>
            <w:r w:rsidR="005E73BC">
              <w:rPr>
                <w:sz w:val="20"/>
                <w:szCs w:val="20"/>
              </w:rPr>
              <w:t>I</w:t>
            </w:r>
            <w:r>
              <w:rPr>
                <w:sz w:val="20"/>
                <w:szCs w:val="20"/>
              </w:rPr>
              <w:t xml:space="preserve"> Ally or Champion Network</w:t>
            </w:r>
          </w:p>
        </w:tc>
      </w:tr>
      <w:tr w:rsidR="005E73BC" w:rsidRPr="001D45E1" w:rsidTr="002E498E">
        <w:tc>
          <w:tcPr>
            <w:tcW w:w="522" w:type="dxa"/>
            <w:shd w:val="clear" w:color="auto" w:fill="DBE5F1" w:themeFill="accent1" w:themeFillTint="33"/>
          </w:tcPr>
          <w:p w:rsidR="005E73BC" w:rsidRPr="001D45E1" w:rsidRDefault="005E73BC" w:rsidP="002E498E">
            <w:pPr>
              <w:pStyle w:val="ListParagraph"/>
              <w:ind w:left="0"/>
              <w:jc w:val="center"/>
              <w:rPr>
                <w:sz w:val="20"/>
                <w:szCs w:val="20"/>
              </w:rPr>
            </w:pPr>
          </w:p>
        </w:tc>
        <w:tc>
          <w:tcPr>
            <w:tcW w:w="612" w:type="dxa"/>
            <w:shd w:val="clear" w:color="auto" w:fill="DBE5F1" w:themeFill="accent1" w:themeFillTint="33"/>
          </w:tcPr>
          <w:p w:rsidR="005E73BC" w:rsidRDefault="00D032A2" w:rsidP="002E498E">
            <w:pPr>
              <w:rPr>
                <w:sz w:val="20"/>
                <w:szCs w:val="20"/>
              </w:rPr>
            </w:pPr>
            <w:r>
              <w:rPr>
                <w:sz w:val="20"/>
                <w:szCs w:val="20"/>
              </w:rPr>
              <w:t>(c</w:t>
            </w:r>
            <w:r w:rsidR="005E73BC">
              <w:rPr>
                <w:sz w:val="20"/>
                <w:szCs w:val="20"/>
              </w:rPr>
              <w:t>)</w:t>
            </w:r>
          </w:p>
        </w:tc>
        <w:tc>
          <w:tcPr>
            <w:tcW w:w="7938" w:type="dxa"/>
            <w:shd w:val="clear" w:color="auto" w:fill="DBE5F1" w:themeFill="accent1" w:themeFillTint="33"/>
          </w:tcPr>
          <w:p w:rsidR="005E73BC" w:rsidRDefault="00D20C59" w:rsidP="008410E1">
            <w:pPr>
              <w:rPr>
                <w:sz w:val="20"/>
                <w:szCs w:val="20"/>
              </w:rPr>
            </w:pPr>
            <w:r>
              <w:rPr>
                <w:sz w:val="20"/>
                <w:szCs w:val="20"/>
              </w:rPr>
              <w:t xml:space="preserve">We have </w:t>
            </w:r>
            <w:r w:rsidR="008410E1">
              <w:rPr>
                <w:sz w:val="20"/>
                <w:szCs w:val="20"/>
              </w:rPr>
              <w:t>a formal approach to tracking membership of our</w:t>
            </w:r>
            <w:r>
              <w:rPr>
                <w:sz w:val="20"/>
                <w:szCs w:val="20"/>
              </w:rPr>
              <w:t xml:space="preserve"> </w:t>
            </w:r>
            <w:r w:rsidR="00D032A2">
              <w:rPr>
                <w:sz w:val="20"/>
                <w:szCs w:val="20"/>
              </w:rPr>
              <w:t>LGBTI Ally/Champion Network</w:t>
            </w:r>
          </w:p>
        </w:tc>
      </w:tr>
      <w:tr w:rsidR="005E73BC" w:rsidRPr="001D45E1" w:rsidTr="002E498E">
        <w:tc>
          <w:tcPr>
            <w:tcW w:w="522" w:type="dxa"/>
            <w:shd w:val="clear" w:color="auto" w:fill="DBE5F1" w:themeFill="accent1" w:themeFillTint="33"/>
          </w:tcPr>
          <w:p w:rsidR="005E73BC" w:rsidRPr="001D45E1" w:rsidRDefault="005E73BC" w:rsidP="002E498E">
            <w:pPr>
              <w:pStyle w:val="ListParagraph"/>
              <w:ind w:left="0"/>
              <w:jc w:val="center"/>
              <w:rPr>
                <w:sz w:val="20"/>
                <w:szCs w:val="20"/>
              </w:rPr>
            </w:pPr>
          </w:p>
        </w:tc>
        <w:tc>
          <w:tcPr>
            <w:tcW w:w="612" w:type="dxa"/>
            <w:shd w:val="clear" w:color="auto" w:fill="DBE5F1" w:themeFill="accent1" w:themeFillTint="33"/>
          </w:tcPr>
          <w:p w:rsidR="005E73BC" w:rsidRDefault="005E73BC" w:rsidP="002E498E">
            <w:pPr>
              <w:rPr>
                <w:sz w:val="20"/>
                <w:szCs w:val="20"/>
              </w:rPr>
            </w:pPr>
            <w:r>
              <w:rPr>
                <w:sz w:val="20"/>
                <w:szCs w:val="20"/>
              </w:rPr>
              <w:t>(d)</w:t>
            </w:r>
          </w:p>
        </w:tc>
        <w:tc>
          <w:tcPr>
            <w:tcW w:w="7938" w:type="dxa"/>
            <w:shd w:val="clear" w:color="auto" w:fill="DBE5F1" w:themeFill="accent1" w:themeFillTint="33"/>
          </w:tcPr>
          <w:p w:rsidR="005E73BC" w:rsidRDefault="00D032A2" w:rsidP="002E498E">
            <w:pPr>
              <w:rPr>
                <w:sz w:val="20"/>
                <w:szCs w:val="20"/>
              </w:rPr>
            </w:pPr>
            <w:r>
              <w:rPr>
                <w:sz w:val="20"/>
                <w:szCs w:val="20"/>
              </w:rPr>
              <w:t>We promote the existence of the LGBTI Ally/Champion Network</w:t>
            </w:r>
          </w:p>
        </w:tc>
      </w:tr>
      <w:tr w:rsidR="00D032A2" w:rsidRPr="001D45E1" w:rsidTr="002E498E">
        <w:tc>
          <w:tcPr>
            <w:tcW w:w="522" w:type="dxa"/>
            <w:shd w:val="clear" w:color="auto" w:fill="DBE5F1" w:themeFill="accent1" w:themeFillTint="33"/>
          </w:tcPr>
          <w:p w:rsidR="00D032A2" w:rsidRPr="001D45E1" w:rsidRDefault="00D032A2" w:rsidP="002E498E">
            <w:pPr>
              <w:pStyle w:val="ListParagraph"/>
              <w:ind w:left="0"/>
              <w:jc w:val="center"/>
              <w:rPr>
                <w:sz w:val="20"/>
                <w:szCs w:val="20"/>
              </w:rPr>
            </w:pPr>
          </w:p>
        </w:tc>
        <w:tc>
          <w:tcPr>
            <w:tcW w:w="612" w:type="dxa"/>
            <w:shd w:val="clear" w:color="auto" w:fill="DBE5F1" w:themeFill="accent1" w:themeFillTint="33"/>
          </w:tcPr>
          <w:p w:rsidR="00D032A2" w:rsidRDefault="00D032A2" w:rsidP="002E498E">
            <w:pPr>
              <w:rPr>
                <w:sz w:val="20"/>
                <w:szCs w:val="20"/>
              </w:rPr>
            </w:pPr>
            <w:r>
              <w:rPr>
                <w:sz w:val="20"/>
                <w:szCs w:val="20"/>
              </w:rPr>
              <w:t>(e)</w:t>
            </w:r>
          </w:p>
        </w:tc>
        <w:tc>
          <w:tcPr>
            <w:tcW w:w="7938" w:type="dxa"/>
            <w:shd w:val="clear" w:color="auto" w:fill="DBE5F1" w:themeFill="accent1" w:themeFillTint="33"/>
          </w:tcPr>
          <w:p w:rsidR="00D032A2" w:rsidRDefault="00D032A2" w:rsidP="0018643F">
            <w:pPr>
              <w:rPr>
                <w:sz w:val="20"/>
                <w:szCs w:val="20"/>
              </w:rPr>
            </w:pPr>
            <w:r>
              <w:rPr>
                <w:sz w:val="20"/>
                <w:szCs w:val="20"/>
              </w:rPr>
              <w:t xml:space="preserve">We have held LGBTI Ally </w:t>
            </w:r>
            <w:r w:rsidR="0018643F">
              <w:rPr>
                <w:sz w:val="20"/>
                <w:szCs w:val="20"/>
              </w:rPr>
              <w:t>/C</w:t>
            </w:r>
            <w:r>
              <w:rPr>
                <w:sz w:val="20"/>
                <w:szCs w:val="20"/>
              </w:rPr>
              <w:t>hampion Network events</w:t>
            </w:r>
          </w:p>
        </w:tc>
      </w:tr>
      <w:tr w:rsidR="0018643F" w:rsidRPr="001D45E1" w:rsidTr="002E498E">
        <w:tc>
          <w:tcPr>
            <w:tcW w:w="522" w:type="dxa"/>
            <w:shd w:val="clear" w:color="auto" w:fill="DBE5F1" w:themeFill="accent1" w:themeFillTint="33"/>
          </w:tcPr>
          <w:p w:rsidR="0018643F" w:rsidRPr="001D45E1" w:rsidRDefault="0018643F" w:rsidP="002E498E">
            <w:pPr>
              <w:pStyle w:val="ListParagraph"/>
              <w:ind w:left="0"/>
              <w:jc w:val="center"/>
              <w:rPr>
                <w:sz w:val="20"/>
                <w:szCs w:val="20"/>
              </w:rPr>
            </w:pPr>
          </w:p>
        </w:tc>
        <w:tc>
          <w:tcPr>
            <w:tcW w:w="612" w:type="dxa"/>
            <w:shd w:val="clear" w:color="auto" w:fill="DBE5F1" w:themeFill="accent1" w:themeFillTint="33"/>
          </w:tcPr>
          <w:p w:rsidR="0018643F" w:rsidRDefault="0018643F" w:rsidP="002E498E">
            <w:pPr>
              <w:rPr>
                <w:sz w:val="20"/>
                <w:szCs w:val="20"/>
              </w:rPr>
            </w:pPr>
            <w:r>
              <w:rPr>
                <w:sz w:val="20"/>
                <w:szCs w:val="20"/>
              </w:rPr>
              <w:t>(f)</w:t>
            </w:r>
          </w:p>
        </w:tc>
        <w:tc>
          <w:tcPr>
            <w:tcW w:w="7938" w:type="dxa"/>
            <w:shd w:val="clear" w:color="auto" w:fill="DBE5F1" w:themeFill="accent1" w:themeFillTint="33"/>
          </w:tcPr>
          <w:p w:rsidR="0018643F" w:rsidRDefault="0018643F" w:rsidP="0018643F">
            <w:pPr>
              <w:rPr>
                <w:sz w:val="20"/>
                <w:szCs w:val="20"/>
              </w:rPr>
            </w:pPr>
            <w:r>
              <w:rPr>
                <w:sz w:val="20"/>
                <w:szCs w:val="20"/>
              </w:rPr>
              <w:t>The LGBTI Ally / Champion network has documented objectives or a plan in place to increase the visibility of LGBTI inclusion within our sport or organisation</w:t>
            </w:r>
          </w:p>
        </w:tc>
      </w:tr>
      <w:tr w:rsidR="00E14DC8" w:rsidRPr="001D45E1" w:rsidTr="002E498E">
        <w:tc>
          <w:tcPr>
            <w:tcW w:w="522" w:type="dxa"/>
            <w:shd w:val="clear" w:color="auto" w:fill="DBE5F1" w:themeFill="accent1" w:themeFillTint="33"/>
          </w:tcPr>
          <w:p w:rsidR="00E14DC8" w:rsidRPr="001D45E1" w:rsidRDefault="00E14DC8" w:rsidP="002E498E">
            <w:pPr>
              <w:pStyle w:val="ListParagraph"/>
              <w:ind w:left="0"/>
              <w:jc w:val="center"/>
              <w:rPr>
                <w:sz w:val="20"/>
                <w:szCs w:val="20"/>
              </w:rPr>
            </w:pPr>
          </w:p>
        </w:tc>
        <w:tc>
          <w:tcPr>
            <w:tcW w:w="612" w:type="dxa"/>
            <w:shd w:val="clear" w:color="auto" w:fill="DBE5F1" w:themeFill="accent1" w:themeFillTint="33"/>
          </w:tcPr>
          <w:p w:rsidR="00E14DC8" w:rsidRDefault="00E14DC8" w:rsidP="002E498E">
            <w:pPr>
              <w:rPr>
                <w:sz w:val="20"/>
                <w:szCs w:val="20"/>
              </w:rPr>
            </w:pPr>
            <w:r>
              <w:rPr>
                <w:sz w:val="20"/>
                <w:szCs w:val="20"/>
              </w:rPr>
              <w:t>(g)</w:t>
            </w:r>
          </w:p>
        </w:tc>
        <w:tc>
          <w:tcPr>
            <w:tcW w:w="7938" w:type="dxa"/>
            <w:shd w:val="clear" w:color="auto" w:fill="DBE5F1" w:themeFill="accent1" w:themeFillTint="33"/>
          </w:tcPr>
          <w:p w:rsidR="00E14DC8" w:rsidRDefault="00E14DC8" w:rsidP="0018643F">
            <w:pPr>
              <w:rPr>
                <w:sz w:val="20"/>
                <w:szCs w:val="20"/>
              </w:rPr>
            </w:pPr>
            <w:r>
              <w:rPr>
                <w:sz w:val="20"/>
                <w:szCs w:val="20"/>
              </w:rPr>
              <w:t>The LGBTI Ally/Champion network has within the 2016 actively promoted the inclusion in sport or anti-homophobia message.</w:t>
            </w:r>
          </w:p>
        </w:tc>
      </w:tr>
    </w:tbl>
    <w:p w:rsidR="002E498E" w:rsidRPr="000F79BE" w:rsidRDefault="002E498E" w:rsidP="002E498E">
      <w:pPr>
        <w:rPr>
          <w:b/>
        </w:rPr>
      </w:pPr>
      <w:r w:rsidRPr="000F79BE">
        <w:rPr>
          <w:b/>
          <w:noProof/>
          <w:sz w:val="20"/>
          <w:lang w:val="en-AU" w:eastAsia="en-AU"/>
        </w:rPr>
        <w:drawing>
          <wp:anchor distT="0" distB="0" distL="114300" distR="114300" simplePos="0" relativeHeight="251936768" behindDoc="0" locked="0" layoutInCell="1" allowOverlap="1" wp14:anchorId="713B057D" wp14:editId="004E905D">
            <wp:simplePos x="0" y="0"/>
            <wp:positionH relativeFrom="column">
              <wp:posOffset>-131445</wp:posOffset>
            </wp:positionH>
            <wp:positionV relativeFrom="paragraph">
              <wp:posOffset>122555</wp:posOffset>
            </wp:positionV>
            <wp:extent cx="442595" cy="381635"/>
            <wp:effectExtent l="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2E498E" w:rsidRPr="007D03FA" w:rsidRDefault="002E498E" w:rsidP="002E498E">
      <w:pPr>
        <w:pStyle w:val="sectionletters"/>
        <w:numPr>
          <w:ilvl w:val="0"/>
          <w:numId w:val="0"/>
        </w:numPr>
        <w:tabs>
          <w:tab w:val="left" w:pos="851"/>
        </w:tabs>
        <w:ind w:left="720"/>
        <w:rPr>
          <w:b/>
        </w:rPr>
      </w:pPr>
      <w:r>
        <w:rPr>
          <w:b/>
        </w:rPr>
        <w:t>EVIDENCE REQUIRED FOR THE FOLLOWING RESPONSES</w:t>
      </w:r>
    </w:p>
    <w:p w:rsidR="002E498E" w:rsidRDefault="002E498E" w:rsidP="002E498E">
      <w:pPr>
        <w:pStyle w:val="sectionletters"/>
        <w:numPr>
          <w:ilvl w:val="0"/>
          <w:numId w:val="0"/>
        </w:numPr>
        <w:tabs>
          <w:tab w:val="left" w:pos="851"/>
        </w:tabs>
        <w:ind w:left="720"/>
      </w:pPr>
    </w:p>
    <w:p w:rsidR="002E498E" w:rsidRDefault="002E498E" w:rsidP="002E498E">
      <w:pPr>
        <w:pStyle w:val="sectionletters"/>
        <w:numPr>
          <w:ilvl w:val="0"/>
          <w:numId w:val="0"/>
        </w:numPr>
        <w:tabs>
          <w:tab w:val="left" w:pos="851"/>
        </w:tabs>
        <w:ind w:firstLine="11"/>
      </w:pPr>
      <w:r>
        <w:rPr>
          <w:b/>
          <w:color w:val="4F81BD" w:themeColor="accent1"/>
          <w:sz w:val="20"/>
          <w:szCs w:val="20"/>
        </w:rPr>
        <w:t>B</w:t>
      </w:r>
      <w:r w:rsidRPr="0047343C">
        <w:rPr>
          <w:b/>
          <w:color w:val="4F81BD" w:themeColor="accent1"/>
          <w:sz w:val="20"/>
          <w:szCs w:val="20"/>
        </w:rPr>
        <w:t xml:space="preserve"> </w:t>
      </w:r>
      <w:r w:rsidR="005E73BC">
        <w:rPr>
          <w:b/>
          <w:color w:val="4F81BD" w:themeColor="accent1"/>
          <w:sz w:val="20"/>
          <w:szCs w:val="20"/>
        </w:rPr>
        <w:t>–</w:t>
      </w:r>
      <w:r w:rsidRPr="0047343C">
        <w:rPr>
          <w:b/>
          <w:color w:val="4F81BD" w:themeColor="accent1"/>
          <w:sz w:val="20"/>
          <w:szCs w:val="20"/>
        </w:rPr>
        <w:t xml:space="preserve"> </w:t>
      </w:r>
      <w:r w:rsidR="005E73BC">
        <w:rPr>
          <w:b/>
          <w:color w:val="4F81BD" w:themeColor="accent1"/>
          <w:sz w:val="20"/>
          <w:szCs w:val="20"/>
        </w:rPr>
        <w:t>We have an LGBTI Ally or Champion Network</w:t>
      </w:r>
      <w:r w:rsidRPr="002E498E">
        <w:rPr>
          <w:lang w:val="en-AU"/>
        </w:rPr>
        <w:br/>
      </w:r>
      <w:r w:rsidR="005E73BC">
        <w:t>Please provide some details as to w</w:t>
      </w:r>
      <w:r w:rsidR="00291129">
        <w:t>hen the network was established.</w:t>
      </w:r>
    </w:p>
    <w:p w:rsidR="002E498E" w:rsidRDefault="002E498E" w:rsidP="002E498E">
      <w:pPr>
        <w:pStyle w:val="ListParagraph"/>
        <w:shd w:val="clear" w:color="auto" w:fill="DBE5F1" w:themeFill="accent1" w:themeFillTint="33"/>
        <w:tabs>
          <w:tab w:val="left" w:pos="1134"/>
        </w:tabs>
        <w:ind w:left="0"/>
      </w:pPr>
    </w:p>
    <w:p w:rsidR="005E73BC" w:rsidRDefault="005E73BC" w:rsidP="005E73BC">
      <w:pPr>
        <w:pStyle w:val="sectionletters"/>
        <w:numPr>
          <w:ilvl w:val="0"/>
          <w:numId w:val="0"/>
        </w:numPr>
        <w:tabs>
          <w:tab w:val="left" w:pos="851"/>
        </w:tabs>
        <w:ind w:firstLine="11"/>
      </w:pPr>
      <w:r>
        <w:rPr>
          <w:b/>
          <w:color w:val="4F81BD" w:themeColor="accent1"/>
          <w:sz w:val="20"/>
          <w:szCs w:val="20"/>
        </w:rPr>
        <w:t>C</w:t>
      </w:r>
      <w:r w:rsidRPr="0047343C">
        <w:rPr>
          <w:b/>
          <w:color w:val="4F81BD" w:themeColor="accent1"/>
          <w:sz w:val="20"/>
          <w:szCs w:val="20"/>
        </w:rPr>
        <w:t xml:space="preserve"> </w:t>
      </w:r>
      <w:r>
        <w:rPr>
          <w:b/>
          <w:color w:val="4F81BD" w:themeColor="accent1"/>
          <w:sz w:val="20"/>
          <w:szCs w:val="20"/>
        </w:rPr>
        <w:t>–</w:t>
      </w:r>
      <w:r w:rsidRPr="0047343C">
        <w:rPr>
          <w:b/>
          <w:color w:val="4F81BD" w:themeColor="accent1"/>
          <w:sz w:val="20"/>
          <w:szCs w:val="20"/>
        </w:rPr>
        <w:t xml:space="preserve"> </w:t>
      </w:r>
      <w:r w:rsidR="00D20C59">
        <w:rPr>
          <w:b/>
          <w:color w:val="4F81BD" w:themeColor="accent1"/>
          <w:sz w:val="20"/>
          <w:szCs w:val="20"/>
        </w:rPr>
        <w:t>We have</w:t>
      </w:r>
      <w:r w:rsidR="008410E1">
        <w:rPr>
          <w:b/>
          <w:color w:val="4F81BD" w:themeColor="accent1"/>
          <w:sz w:val="20"/>
          <w:szCs w:val="20"/>
        </w:rPr>
        <w:t xml:space="preserve"> a formal approach to tracking membership of our</w:t>
      </w:r>
      <w:r w:rsidR="00291129">
        <w:rPr>
          <w:b/>
          <w:color w:val="4F81BD" w:themeColor="accent1"/>
          <w:sz w:val="20"/>
          <w:szCs w:val="20"/>
        </w:rPr>
        <w:t xml:space="preserve"> LGBTI Ally / Champion</w:t>
      </w:r>
      <w:r w:rsidR="00D20C59">
        <w:rPr>
          <w:b/>
          <w:color w:val="4F81BD" w:themeColor="accent1"/>
          <w:sz w:val="20"/>
          <w:szCs w:val="20"/>
        </w:rPr>
        <w:t xml:space="preserve"> Network</w:t>
      </w:r>
      <w:r w:rsidRPr="002E498E">
        <w:rPr>
          <w:lang w:val="en-AU"/>
        </w:rPr>
        <w:br/>
      </w:r>
      <w:r w:rsidR="00D20C59">
        <w:t xml:space="preserve">(a) </w:t>
      </w:r>
      <w:r>
        <w:t>Please provide some details as to who the network i</w:t>
      </w:r>
      <w:r w:rsidR="00D62972">
        <w:t>s open to?  Staff? LGBTI people? Coaches?  Athletes</w:t>
      </w:r>
      <w:proofErr w:type="gramStart"/>
      <w:r w:rsidR="00D62972">
        <w:t>?</w:t>
      </w:r>
      <w:r w:rsidR="00D20C59">
        <w:t>;</w:t>
      </w:r>
      <w:proofErr w:type="gramEnd"/>
      <w:r w:rsidR="00D20C59">
        <w:t xml:space="preserve"> and</w:t>
      </w:r>
    </w:p>
    <w:p w:rsidR="00D20C59" w:rsidRDefault="00D20C59" w:rsidP="005E73BC">
      <w:pPr>
        <w:pStyle w:val="sectionletters"/>
        <w:numPr>
          <w:ilvl w:val="0"/>
          <w:numId w:val="0"/>
        </w:numPr>
        <w:tabs>
          <w:tab w:val="left" w:pos="851"/>
        </w:tabs>
        <w:ind w:firstLine="11"/>
      </w:pPr>
      <w:r>
        <w:t>(b</w:t>
      </w:r>
      <w:r w:rsidR="00D032A2">
        <w:t>) If you have a membership or mailing list, please indicate the approximate number of people within the network (no additional points for larger numbers, stats recording only)</w:t>
      </w:r>
    </w:p>
    <w:p w:rsidR="005E73BC" w:rsidRDefault="005E73BC" w:rsidP="005E73BC">
      <w:pPr>
        <w:pStyle w:val="ListParagraph"/>
        <w:shd w:val="clear" w:color="auto" w:fill="DBE5F1" w:themeFill="accent1" w:themeFillTint="33"/>
        <w:tabs>
          <w:tab w:val="left" w:pos="1134"/>
        </w:tabs>
        <w:ind w:left="0"/>
      </w:pPr>
    </w:p>
    <w:p w:rsidR="00D20C59" w:rsidRDefault="00D20C59" w:rsidP="00D20C59">
      <w:pPr>
        <w:pStyle w:val="sectionletters"/>
        <w:numPr>
          <w:ilvl w:val="0"/>
          <w:numId w:val="0"/>
        </w:numPr>
        <w:tabs>
          <w:tab w:val="left" w:pos="851"/>
        </w:tabs>
        <w:ind w:firstLine="11"/>
      </w:pPr>
      <w:r>
        <w:rPr>
          <w:b/>
          <w:color w:val="4F81BD" w:themeColor="accent1"/>
          <w:sz w:val="20"/>
          <w:szCs w:val="20"/>
        </w:rPr>
        <w:t>D</w:t>
      </w:r>
      <w:r w:rsidRPr="0047343C">
        <w:rPr>
          <w:b/>
          <w:color w:val="4F81BD" w:themeColor="accent1"/>
          <w:sz w:val="20"/>
          <w:szCs w:val="20"/>
        </w:rPr>
        <w:t xml:space="preserve"> </w:t>
      </w:r>
      <w:r>
        <w:rPr>
          <w:b/>
          <w:color w:val="4F81BD" w:themeColor="accent1"/>
          <w:sz w:val="20"/>
          <w:szCs w:val="20"/>
        </w:rPr>
        <w:t>–</w:t>
      </w:r>
      <w:r w:rsidRPr="0047343C">
        <w:rPr>
          <w:b/>
          <w:color w:val="4F81BD" w:themeColor="accent1"/>
          <w:sz w:val="20"/>
          <w:szCs w:val="20"/>
        </w:rPr>
        <w:t xml:space="preserve"> </w:t>
      </w:r>
      <w:r w:rsidR="00D032A2" w:rsidRPr="00D032A2">
        <w:rPr>
          <w:b/>
          <w:color w:val="4F81BD" w:themeColor="accent1"/>
          <w:sz w:val="20"/>
          <w:szCs w:val="20"/>
        </w:rPr>
        <w:t>We promote the existence of the LGBTI Ally/Champion Network</w:t>
      </w:r>
      <w:r w:rsidRPr="002E498E">
        <w:rPr>
          <w:lang w:val="en-AU"/>
        </w:rPr>
        <w:br/>
      </w:r>
      <w:r w:rsidR="00D032A2">
        <w:t>(a) Please describe how people can find out about the network; and</w:t>
      </w:r>
    </w:p>
    <w:p w:rsidR="00D032A2" w:rsidRDefault="00D032A2" w:rsidP="00D20C59">
      <w:pPr>
        <w:pStyle w:val="sectionletters"/>
        <w:numPr>
          <w:ilvl w:val="0"/>
          <w:numId w:val="0"/>
        </w:numPr>
        <w:tabs>
          <w:tab w:val="left" w:pos="851"/>
        </w:tabs>
        <w:ind w:firstLine="11"/>
      </w:pPr>
      <w:r>
        <w:t xml:space="preserve">(b) Provide evidence of one instance where the network </w:t>
      </w:r>
      <w:r w:rsidR="00291129">
        <w:t>has been</w:t>
      </w:r>
      <w:r>
        <w:t xml:space="preserve"> promoted</w:t>
      </w:r>
      <w:r w:rsidR="00291129">
        <w:t xml:space="preserve"> within the 2106 calendar year.</w:t>
      </w:r>
    </w:p>
    <w:p w:rsidR="00D20C59" w:rsidRDefault="00D20C59" w:rsidP="00D20C59">
      <w:pPr>
        <w:pStyle w:val="ListParagraph"/>
        <w:shd w:val="clear" w:color="auto" w:fill="DBE5F1" w:themeFill="accent1" w:themeFillTint="33"/>
        <w:tabs>
          <w:tab w:val="left" w:pos="1134"/>
        </w:tabs>
        <w:ind w:left="0"/>
      </w:pPr>
    </w:p>
    <w:p w:rsidR="00D032A2" w:rsidRDefault="00D032A2" w:rsidP="00D032A2">
      <w:pPr>
        <w:pStyle w:val="sectionletters"/>
        <w:numPr>
          <w:ilvl w:val="0"/>
          <w:numId w:val="0"/>
        </w:numPr>
        <w:tabs>
          <w:tab w:val="left" w:pos="851"/>
        </w:tabs>
        <w:ind w:firstLine="11"/>
      </w:pPr>
      <w:r>
        <w:rPr>
          <w:b/>
          <w:color w:val="4F81BD" w:themeColor="accent1"/>
          <w:sz w:val="20"/>
          <w:szCs w:val="20"/>
        </w:rPr>
        <w:t>E</w:t>
      </w:r>
      <w:r w:rsidRPr="0047343C">
        <w:rPr>
          <w:b/>
          <w:color w:val="4F81BD" w:themeColor="accent1"/>
          <w:sz w:val="20"/>
          <w:szCs w:val="20"/>
        </w:rPr>
        <w:t xml:space="preserve"> </w:t>
      </w:r>
      <w:r>
        <w:rPr>
          <w:b/>
          <w:color w:val="4F81BD" w:themeColor="accent1"/>
          <w:sz w:val="20"/>
          <w:szCs w:val="20"/>
        </w:rPr>
        <w:t>–</w:t>
      </w:r>
      <w:r w:rsidRPr="0047343C">
        <w:rPr>
          <w:b/>
          <w:color w:val="4F81BD" w:themeColor="accent1"/>
          <w:sz w:val="20"/>
          <w:szCs w:val="20"/>
        </w:rPr>
        <w:t xml:space="preserve"> </w:t>
      </w:r>
      <w:r w:rsidRPr="00D032A2">
        <w:rPr>
          <w:b/>
          <w:color w:val="4F81BD" w:themeColor="accent1"/>
          <w:sz w:val="20"/>
          <w:szCs w:val="20"/>
        </w:rPr>
        <w:t>We have held LGBTI Ally or Champion Network events</w:t>
      </w:r>
      <w:r w:rsidRPr="002E498E">
        <w:rPr>
          <w:lang w:val="en-AU"/>
        </w:rPr>
        <w:br/>
      </w:r>
      <w:r>
        <w:t>Please pro</w:t>
      </w:r>
      <w:r w:rsidR="00291129">
        <w:t>vide evidence of one such event.</w:t>
      </w:r>
    </w:p>
    <w:p w:rsidR="00D032A2" w:rsidRDefault="00D032A2" w:rsidP="00D032A2">
      <w:pPr>
        <w:pStyle w:val="ListParagraph"/>
        <w:shd w:val="clear" w:color="auto" w:fill="DBE5F1" w:themeFill="accent1" w:themeFillTint="33"/>
        <w:tabs>
          <w:tab w:val="left" w:pos="1134"/>
        </w:tabs>
        <w:ind w:left="0"/>
      </w:pPr>
    </w:p>
    <w:p w:rsidR="0018643F" w:rsidRDefault="0018643F" w:rsidP="0018643F">
      <w:pPr>
        <w:pStyle w:val="sectionletters"/>
        <w:numPr>
          <w:ilvl w:val="0"/>
          <w:numId w:val="0"/>
        </w:numPr>
        <w:tabs>
          <w:tab w:val="left" w:pos="851"/>
        </w:tabs>
        <w:ind w:firstLine="11"/>
      </w:pPr>
      <w:r>
        <w:rPr>
          <w:b/>
          <w:color w:val="4F81BD" w:themeColor="accent1"/>
          <w:sz w:val="20"/>
          <w:szCs w:val="20"/>
        </w:rPr>
        <w:t>F</w:t>
      </w:r>
      <w:r w:rsidRPr="0047343C">
        <w:rPr>
          <w:b/>
          <w:color w:val="4F81BD" w:themeColor="accent1"/>
          <w:sz w:val="20"/>
          <w:szCs w:val="20"/>
        </w:rPr>
        <w:t xml:space="preserve"> </w:t>
      </w:r>
      <w:r>
        <w:rPr>
          <w:b/>
          <w:color w:val="4F81BD" w:themeColor="accent1"/>
          <w:sz w:val="20"/>
          <w:szCs w:val="20"/>
        </w:rPr>
        <w:t>–</w:t>
      </w:r>
      <w:r w:rsidRPr="0047343C">
        <w:rPr>
          <w:b/>
          <w:color w:val="4F81BD" w:themeColor="accent1"/>
          <w:sz w:val="20"/>
          <w:szCs w:val="20"/>
        </w:rPr>
        <w:t xml:space="preserve"> </w:t>
      </w:r>
      <w:r w:rsidRPr="0018643F">
        <w:rPr>
          <w:b/>
          <w:color w:val="4F81BD" w:themeColor="accent1"/>
          <w:sz w:val="20"/>
          <w:szCs w:val="20"/>
        </w:rPr>
        <w:t>The LGBTI Ally / Champion network has documented objectives or a plan in place to increase the visibility of LGBTI inclusion within our sport or organisation</w:t>
      </w:r>
      <w:r w:rsidRPr="002E498E">
        <w:rPr>
          <w:lang w:val="en-AU"/>
        </w:rPr>
        <w:br/>
      </w:r>
      <w:r>
        <w:t>Please provide a copy of your stated objectives.</w:t>
      </w:r>
    </w:p>
    <w:p w:rsidR="0018643F" w:rsidRDefault="0018643F" w:rsidP="0018643F">
      <w:pPr>
        <w:pStyle w:val="ListParagraph"/>
        <w:shd w:val="clear" w:color="auto" w:fill="DBE5F1" w:themeFill="accent1" w:themeFillTint="33"/>
        <w:tabs>
          <w:tab w:val="left" w:pos="1134"/>
        </w:tabs>
        <w:ind w:left="0"/>
      </w:pPr>
    </w:p>
    <w:p w:rsidR="00E14DC8" w:rsidRDefault="00172584" w:rsidP="00E14DC8">
      <w:pPr>
        <w:pStyle w:val="sectionletters"/>
        <w:numPr>
          <w:ilvl w:val="0"/>
          <w:numId w:val="0"/>
        </w:numPr>
        <w:tabs>
          <w:tab w:val="left" w:pos="851"/>
        </w:tabs>
        <w:ind w:firstLine="11"/>
      </w:pPr>
      <w:r>
        <w:rPr>
          <w:b/>
          <w:color w:val="4F81BD" w:themeColor="accent1"/>
          <w:sz w:val="20"/>
          <w:szCs w:val="20"/>
        </w:rPr>
        <w:t>G</w:t>
      </w:r>
      <w:r w:rsidR="00E14DC8" w:rsidRPr="0047343C">
        <w:rPr>
          <w:b/>
          <w:color w:val="4F81BD" w:themeColor="accent1"/>
          <w:sz w:val="20"/>
          <w:szCs w:val="20"/>
        </w:rPr>
        <w:t xml:space="preserve"> </w:t>
      </w:r>
      <w:r w:rsidR="00E14DC8">
        <w:rPr>
          <w:b/>
          <w:color w:val="4F81BD" w:themeColor="accent1"/>
          <w:sz w:val="20"/>
          <w:szCs w:val="20"/>
        </w:rPr>
        <w:t>–</w:t>
      </w:r>
      <w:r w:rsidR="00E14DC8" w:rsidRPr="0047343C">
        <w:rPr>
          <w:b/>
          <w:color w:val="4F81BD" w:themeColor="accent1"/>
          <w:sz w:val="20"/>
          <w:szCs w:val="20"/>
        </w:rPr>
        <w:t xml:space="preserve"> </w:t>
      </w:r>
      <w:r w:rsidR="00E14DC8" w:rsidRPr="00E14DC8">
        <w:rPr>
          <w:b/>
          <w:color w:val="4F81BD" w:themeColor="accent1"/>
          <w:sz w:val="20"/>
          <w:szCs w:val="20"/>
        </w:rPr>
        <w:t xml:space="preserve">The LGBTI Ally/Champion network has within the 2016 actively promoted </w:t>
      </w:r>
      <w:r>
        <w:rPr>
          <w:b/>
          <w:color w:val="4F81BD" w:themeColor="accent1"/>
          <w:sz w:val="20"/>
          <w:szCs w:val="20"/>
        </w:rPr>
        <w:t>LGBTI</w:t>
      </w:r>
      <w:r w:rsidR="00E14DC8" w:rsidRPr="00E14DC8">
        <w:rPr>
          <w:b/>
          <w:color w:val="4F81BD" w:themeColor="accent1"/>
          <w:sz w:val="20"/>
          <w:szCs w:val="20"/>
        </w:rPr>
        <w:t xml:space="preserve"> inclusion in sport or </w:t>
      </w:r>
      <w:r>
        <w:rPr>
          <w:b/>
          <w:color w:val="4F81BD" w:themeColor="accent1"/>
          <w:sz w:val="20"/>
          <w:szCs w:val="20"/>
        </w:rPr>
        <w:t xml:space="preserve">the </w:t>
      </w:r>
      <w:r w:rsidR="00E14DC8" w:rsidRPr="00E14DC8">
        <w:rPr>
          <w:b/>
          <w:color w:val="4F81BD" w:themeColor="accent1"/>
          <w:sz w:val="20"/>
          <w:szCs w:val="20"/>
        </w:rPr>
        <w:t>anti-homophobia message.</w:t>
      </w:r>
      <w:r w:rsidR="00E14DC8" w:rsidRPr="002E498E">
        <w:rPr>
          <w:lang w:val="en-AU"/>
        </w:rPr>
        <w:br/>
      </w:r>
      <w:r>
        <w:t>Please provide evidence.</w:t>
      </w:r>
    </w:p>
    <w:p w:rsidR="00784BF5" w:rsidRDefault="00784BF5" w:rsidP="00784BF5">
      <w:pPr>
        <w:pStyle w:val="DOCUMENTHEADING"/>
      </w:pPr>
      <w:r>
        <w:lastRenderedPageBreak/>
        <w:t>SECTION 3: TRAINING</w:t>
      </w:r>
    </w:p>
    <w:p w:rsidR="00521FD5" w:rsidRPr="007E7477" w:rsidRDefault="007E7477" w:rsidP="007E7477">
      <w:pPr>
        <w:rPr>
          <w:b/>
          <w:sz w:val="20"/>
        </w:rPr>
      </w:pPr>
      <w:r w:rsidRPr="007E7477">
        <w:rPr>
          <w:b/>
          <w:sz w:val="20"/>
        </w:rPr>
        <w:t xml:space="preserve">This section is worth </w:t>
      </w:r>
      <w:r>
        <w:rPr>
          <w:b/>
          <w:sz w:val="20"/>
        </w:rPr>
        <w:t>1</w:t>
      </w:r>
      <w:r w:rsidRPr="007E7477">
        <w:rPr>
          <w:b/>
          <w:sz w:val="20"/>
        </w:rPr>
        <w:t>5 points</w:t>
      </w:r>
    </w:p>
    <w:p w:rsidR="00784BF5" w:rsidRDefault="00784BF5" w:rsidP="00784BF5">
      <w:pPr>
        <w:ind w:left="851"/>
        <w:rPr>
          <w:b/>
          <w:sz w:val="20"/>
        </w:rPr>
      </w:pPr>
      <w:r>
        <w:rPr>
          <w:noProof/>
          <w:sz w:val="20"/>
          <w:lang w:val="en-AU" w:eastAsia="en-AU"/>
        </w:rPr>
        <w:drawing>
          <wp:anchor distT="0" distB="0" distL="114300" distR="114300" simplePos="0" relativeHeight="251938816" behindDoc="0" locked="0" layoutInCell="1" allowOverlap="1" wp14:anchorId="486C33CD" wp14:editId="7A0C2898">
            <wp:simplePos x="0" y="0"/>
            <wp:positionH relativeFrom="column">
              <wp:posOffset>-27940</wp:posOffset>
            </wp:positionH>
            <wp:positionV relativeFrom="paragraph">
              <wp:posOffset>53340</wp:posOffset>
            </wp:positionV>
            <wp:extent cx="442595" cy="381635"/>
            <wp:effectExtent l="19050" t="0" r="0" b="0"/>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Pr="0049570D">
        <w:rPr>
          <w:sz w:val="20"/>
        </w:rPr>
        <w:t>When</w:t>
      </w:r>
      <w:r>
        <w:rPr>
          <w:sz w:val="20"/>
        </w:rPr>
        <w:t xml:space="preserve">ever </w:t>
      </w:r>
      <w:r w:rsidRPr="0049570D">
        <w:rPr>
          <w:sz w:val="20"/>
        </w:rPr>
        <w:t xml:space="preserve">you see </w:t>
      </w:r>
      <w:r>
        <w:rPr>
          <w:sz w:val="20"/>
        </w:rPr>
        <w:t xml:space="preserve">this exclamation triangle, evidence must be provided for the questions that follow.  You may choose to copy/paste this evidence into your submission or </w:t>
      </w:r>
      <w:r w:rsidRPr="0049570D">
        <w:rPr>
          <w:sz w:val="20"/>
        </w:rPr>
        <w:t xml:space="preserve">email </w:t>
      </w:r>
      <w:r>
        <w:rPr>
          <w:sz w:val="20"/>
        </w:rPr>
        <w:t>/</w:t>
      </w:r>
      <w:r w:rsidRPr="0049570D">
        <w:rPr>
          <w:sz w:val="20"/>
        </w:rPr>
        <w:t xml:space="preserve"> post this evidence to Pride in Diversity.</w:t>
      </w:r>
      <w:r>
        <w:rPr>
          <w:sz w:val="20"/>
        </w:rPr>
        <w:t xml:space="preserve">  </w:t>
      </w:r>
      <w:r>
        <w:rPr>
          <w:b/>
          <w:sz w:val="20"/>
        </w:rPr>
        <w:br/>
      </w:r>
      <w:r>
        <w:rPr>
          <w:b/>
          <w:sz w:val="20"/>
        </w:rPr>
        <w:br/>
      </w:r>
      <w:r w:rsidRPr="00CD5AB0">
        <w:rPr>
          <w:b/>
          <w:sz w:val="20"/>
          <w:shd w:val="clear" w:color="auto" w:fill="DBE5F1" w:themeFill="accent1" w:themeFillTint="33"/>
        </w:rPr>
        <w:t>Responses requiring evidence have been shaded.</w:t>
      </w:r>
    </w:p>
    <w:p w:rsidR="00784BF5" w:rsidRDefault="00784BF5" w:rsidP="00784BF5">
      <w:r>
        <w:t>This section of the PSI covers:</w:t>
      </w:r>
    </w:p>
    <w:p w:rsidR="00784BF5" w:rsidRDefault="00784BF5" w:rsidP="00784BF5">
      <w:pPr>
        <w:pStyle w:val="ListParagraph"/>
        <w:numPr>
          <w:ilvl w:val="0"/>
          <w:numId w:val="20"/>
        </w:numPr>
      </w:pPr>
      <w:r>
        <w:t>LGBTI training, resources, information</w:t>
      </w:r>
    </w:p>
    <w:p w:rsidR="00784BF5" w:rsidRDefault="00784BF5" w:rsidP="00784BF5">
      <w:pPr>
        <w:pStyle w:val="Heading2"/>
        <w:rPr>
          <w:b w:val="0"/>
          <w:bCs w:val="0"/>
          <w:i/>
          <w:sz w:val="20"/>
        </w:rPr>
      </w:pPr>
    </w:p>
    <w:p w:rsidR="00784BF5" w:rsidRPr="005C171C" w:rsidRDefault="00784BF5" w:rsidP="00784BF5">
      <w:pPr>
        <w:pStyle w:val="Heading2"/>
        <w:rPr>
          <w:b w:val="0"/>
          <w:bCs w:val="0"/>
          <w:i/>
          <w:sz w:val="20"/>
        </w:rPr>
      </w:pPr>
      <w:r w:rsidRPr="005C171C">
        <w:rPr>
          <w:b w:val="0"/>
          <w:bCs w:val="0"/>
          <w:i/>
          <w:sz w:val="20"/>
        </w:rPr>
        <w:t xml:space="preserve">Please read through the statements in the table and </w:t>
      </w:r>
      <w:r>
        <w:rPr>
          <w:b w:val="0"/>
          <w:bCs w:val="0"/>
          <w:i/>
          <w:sz w:val="20"/>
        </w:rPr>
        <w:t>only select and respond to those that apply</w:t>
      </w:r>
      <w:r w:rsidRPr="005C171C">
        <w:rPr>
          <w:b w:val="0"/>
          <w:bCs w:val="0"/>
          <w:i/>
          <w:sz w:val="20"/>
        </w:rPr>
        <w:t>.  Shaded rows indicate the need to provide further information immediately below the table.</w:t>
      </w:r>
    </w:p>
    <w:p w:rsidR="00784BF5" w:rsidRPr="00DE52C9" w:rsidRDefault="00784BF5" w:rsidP="00784BF5">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784BF5" w:rsidRPr="001D45E1" w:rsidTr="006E5025">
        <w:trPr>
          <w:trHeight w:val="73"/>
        </w:trPr>
        <w:tc>
          <w:tcPr>
            <w:tcW w:w="522" w:type="dxa"/>
          </w:tcPr>
          <w:p w:rsidR="00784BF5" w:rsidRPr="001D45E1" w:rsidRDefault="00784BF5" w:rsidP="006E5025">
            <w:pPr>
              <w:pStyle w:val="ListParagraph"/>
              <w:ind w:left="0"/>
              <w:jc w:val="center"/>
              <w:rPr>
                <w:sz w:val="20"/>
                <w:szCs w:val="20"/>
              </w:rPr>
            </w:pPr>
          </w:p>
        </w:tc>
        <w:tc>
          <w:tcPr>
            <w:tcW w:w="612" w:type="dxa"/>
          </w:tcPr>
          <w:p w:rsidR="00784BF5" w:rsidRPr="005F3C2D" w:rsidRDefault="00784BF5" w:rsidP="006E5025">
            <w:pPr>
              <w:rPr>
                <w:sz w:val="20"/>
                <w:szCs w:val="20"/>
              </w:rPr>
            </w:pPr>
            <w:r>
              <w:rPr>
                <w:sz w:val="20"/>
                <w:szCs w:val="20"/>
              </w:rPr>
              <w:t>(a)</w:t>
            </w:r>
          </w:p>
        </w:tc>
        <w:tc>
          <w:tcPr>
            <w:tcW w:w="7938" w:type="dxa"/>
          </w:tcPr>
          <w:p w:rsidR="00784BF5" w:rsidRPr="001D45E1" w:rsidRDefault="00784BF5" w:rsidP="006E5025">
            <w:pPr>
              <w:rPr>
                <w:sz w:val="20"/>
                <w:szCs w:val="20"/>
              </w:rPr>
            </w:pPr>
            <w:r>
              <w:rPr>
                <w:sz w:val="20"/>
                <w:szCs w:val="20"/>
              </w:rPr>
              <w:t>We have not conducted any form of training or provided any resources/information on LGBTI inclusion within the 2016 calendar year.</w:t>
            </w:r>
          </w:p>
        </w:tc>
      </w:tr>
      <w:tr w:rsidR="00784BF5" w:rsidRPr="001D45E1" w:rsidTr="006E5025">
        <w:tc>
          <w:tcPr>
            <w:tcW w:w="522" w:type="dxa"/>
            <w:shd w:val="clear" w:color="auto" w:fill="DBE5F1" w:themeFill="accent1" w:themeFillTint="33"/>
          </w:tcPr>
          <w:p w:rsidR="00784BF5" w:rsidRPr="001D45E1" w:rsidRDefault="00784BF5" w:rsidP="006E5025">
            <w:pPr>
              <w:pStyle w:val="ListParagraph"/>
              <w:ind w:left="0"/>
              <w:jc w:val="center"/>
              <w:rPr>
                <w:sz w:val="20"/>
                <w:szCs w:val="20"/>
              </w:rPr>
            </w:pPr>
          </w:p>
        </w:tc>
        <w:tc>
          <w:tcPr>
            <w:tcW w:w="612" w:type="dxa"/>
            <w:shd w:val="clear" w:color="auto" w:fill="DBE5F1" w:themeFill="accent1" w:themeFillTint="33"/>
          </w:tcPr>
          <w:p w:rsidR="00784BF5" w:rsidRPr="005F3C2D" w:rsidRDefault="00784BF5" w:rsidP="006E5025">
            <w:pPr>
              <w:rPr>
                <w:sz w:val="20"/>
                <w:szCs w:val="20"/>
              </w:rPr>
            </w:pPr>
            <w:r>
              <w:rPr>
                <w:sz w:val="20"/>
                <w:szCs w:val="20"/>
              </w:rPr>
              <w:t>(b)</w:t>
            </w:r>
          </w:p>
        </w:tc>
        <w:tc>
          <w:tcPr>
            <w:tcW w:w="7938" w:type="dxa"/>
            <w:shd w:val="clear" w:color="auto" w:fill="DBE5F1" w:themeFill="accent1" w:themeFillTint="33"/>
          </w:tcPr>
          <w:p w:rsidR="00784BF5" w:rsidRPr="00E14DC8" w:rsidRDefault="00784BF5" w:rsidP="006E5025">
            <w:pPr>
              <w:rPr>
                <w:sz w:val="20"/>
                <w:szCs w:val="20"/>
              </w:rPr>
            </w:pPr>
            <w:r>
              <w:rPr>
                <w:sz w:val="20"/>
                <w:szCs w:val="20"/>
              </w:rPr>
              <w:t xml:space="preserve">We have provided face-to-face or online training that reinforces the </w:t>
            </w:r>
            <w:r>
              <w:rPr>
                <w:i/>
                <w:sz w:val="20"/>
                <w:szCs w:val="20"/>
              </w:rPr>
              <w:t xml:space="preserve">No to Homophobia in Sport </w:t>
            </w:r>
            <w:r>
              <w:rPr>
                <w:sz w:val="20"/>
                <w:szCs w:val="20"/>
              </w:rPr>
              <w:t xml:space="preserve">(or similar) message to </w:t>
            </w:r>
            <w:r w:rsidRPr="004B6DAD">
              <w:rPr>
                <w:b/>
                <w:sz w:val="20"/>
                <w:szCs w:val="20"/>
                <w:u w:val="single"/>
              </w:rPr>
              <w:t>staff, officials or volunteers</w:t>
            </w:r>
            <w:r>
              <w:rPr>
                <w:sz w:val="20"/>
                <w:szCs w:val="20"/>
              </w:rPr>
              <w:t xml:space="preserve"> within the 2016 calendar year.</w:t>
            </w:r>
          </w:p>
        </w:tc>
      </w:tr>
      <w:tr w:rsidR="00784BF5" w:rsidRPr="003F041A" w:rsidTr="006E5025">
        <w:tc>
          <w:tcPr>
            <w:tcW w:w="522" w:type="dxa"/>
            <w:shd w:val="clear" w:color="auto" w:fill="DBE5F1" w:themeFill="accent1" w:themeFillTint="33"/>
          </w:tcPr>
          <w:p w:rsidR="00784BF5" w:rsidRPr="003F041A" w:rsidRDefault="00784BF5" w:rsidP="006E5025">
            <w:pPr>
              <w:pStyle w:val="ListParagraph"/>
              <w:ind w:left="0"/>
              <w:jc w:val="center"/>
              <w:rPr>
                <w:sz w:val="20"/>
                <w:szCs w:val="20"/>
              </w:rPr>
            </w:pPr>
          </w:p>
        </w:tc>
        <w:tc>
          <w:tcPr>
            <w:tcW w:w="612" w:type="dxa"/>
            <w:shd w:val="clear" w:color="auto" w:fill="DBE5F1" w:themeFill="accent1" w:themeFillTint="33"/>
          </w:tcPr>
          <w:p w:rsidR="00784BF5" w:rsidRPr="005F3C2D" w:rsidRDefault="00784BF5" w:rsidP="006E5025">
            <w:pPr>
              <w:rPr>
                <w:sz w:val="20"/>
                <w:szCs w:val="20"/>
              </w:rPr>
            </w:pPr>
            <w:r>
              <w:rPr>
                <w:sz w:val="20"/>
                <w:szCs w:val="20"/>
              </w:rPr>
              <w:t>(c)</w:t>
            </w:r>
          </w:p>
        </w:tc>
        <w:tc>
          <w:tcPr>
            <w:tcW w:w="7938" w:type="dxa"/>
            <w:shd w:val="clear" w:color="auto" w:fill="DBE5F1" w:themeFill="accent1" w:themeFillTint="33"/>
          </w:tcPr>
          <w:p w:rsidR="00784BF5" w:rsidRPr="003F041A" w:rsidRDefault="00784BF5" w:rsidP="00862CFE">
            <w:pPr>
              <w:rPr>
                <w:sz w:val="20"/>
                <w:szCs w:val="20"/>
              </w:rPr>
            </w:pPr>
            <w:r w:rsidRPr="00A93A4C">
              <w:rPr>
                <w:sz w:val="20"/>
                <w:szCs w:val="20"/>
              </w:rPr>
              <w:t>We have provided LGBTI</w:t>
            </w:r>
            <w:r w:rsidR="00862CFE">
              <w:rPr>
                <w:sz w:val="20"/>
                <w:szCs w:val="20"/>
              </w:rPr>
              <w:t xml:space="preserve"> awareness/</w:t>
            </w:r>
            <w:r w:rsidRPr="00A93A4C">
              <w:rPr>
                <w:sz w:val="20"/>
                <w:szCs w:val="20"/>
              </w:rPr>
              <w:t>inclusion training to coaches</w:t>
            </w:r>
            <w:r w:rsidR="00862CFE">
              <w:rPr>
                <w:sz w:val="20"/>
                <w:szCs w:val="20"/>
              </w:rPr>
              <w:t xml:space="preserve"> </w:t>
            </w:r>
            <w:r w:rsidRPr="00A93A4C">
              <w:rPr>
                <w:sz w:val="20"/>
                <w:szCs w:val="20"/>
              </w:rPr>
              <w:t>within the 2016 calendar year.</w:t>
            </w:r>
          </w:p>
        </w:tc>
      </w:tr>
      <w:tr w:rsidR="00784BF5" w:rsidRPr="001D45E1" w:rsidTr="006E5025">
        <w:tc>
          <w:tcPr>
            <w:tcW w:w="522" w:type="dxa"/>
            <w:shd w:val="clear" w:color="auto" w:fill="DBE5F1" w:themeFill="accent1" w:themeFillTint="33"/>
          </w:tcPr>
          <w:p w:rsidR="00784BF5" w:rsidRPr="001D45E1" w:rsidRDefault="00784BF5" w:rsidP="006E5025">
            <w:pPr>
              <w:pStyle w:val="ListParagraph"/>
              <w:ind w:left="0"/>
              <w:jc w:val="center"/>
              <w:rPr>
                <w:sz w:val="20"/>
                <w:szCs w:val="20"/>
              </w:rPr>
            </w:pPr>
          </w:p>
        </w:tc>
        <w:tc>
          <w:tcPr>
            <w:tcW w:w="612" w:type="dxa"/>
            <w:shd w:val="clear" w:color="auto" w:fill="DBE5F1" w:themeFill="accent1" w:themeFillTint="33"/>
          </w:tcPr>
          <w:p w:rsidR="00784BF5" w:rsidRPr="005F3C2D" w:rsidRDefault="00784BF5" w:rsidP="006E5025">
            <w:pPr>
              <w:rPr>
                <w:sz w:val="20"/>
                <w:szCs w:val="20"/>
              </w:rPr>
            </w:pPr>
            <w:r>
              <w:rPr>
                <w:sz w:val="20"/>
                <w:szCs w:val="20"/>
              </w:rPr>
              <w:t>(d)</w:t>
            </w:r>
          </w:p>
        </w:tc>
        <w:tc>
          <w:tcPr>
            <w:tcW w:w="7938" w:type="dxa"/>
            <w:shd w:val="clear" w:color="auto" w:fill="DBE5F1" w:themeFill="accent1" w:themeFillTint="33"/>
          </w:tcPr>
          <w:p w:rsidR="00784BF5" w:rsidRPr="004B6DAD" w:rsidRDefault="00784BF5" w:rsidP="006E5025">
            <w:r>
              <w:rPr>
                <w:sz w:val="20"/>
                <w:szCs w:val="20"/>
              </w:rPr>
              <w:t xml:space="preserve">We have provided training, resources, information to </w:t>
            </w:r>
            <w:r w:rsidRPr="00A93A4C">
              <w:rPr>
                <w:b/>
                <w:sz w:val="20"/>
                <w:szCs w:val="20"/>
                <w:u w:val="single"/>
              </w:rPr>
              <w:t>players/</w:t>
            </w:r>
            <w:r w:rsidRPr="004B6DAD">
              <w:rPr>
                <w:b/>
                <w:sz w:val="20"/>
                <w:szCs w:val="20"/>
                <w:u w:val="single"/>
              </w:rPr>
              <w:t>athletes</w:t>
            </w:r>
            <w:r>
              <w:rPr>
                <w:sz w:val="20"/>
                <w:szCs w:val="20"/>
              </w:rPr>
              <w:t xml:space="preserve"> re: homophobia in sport within the 2016 calendar year specifically detailing our behavoural expectations. </w:t>
            </w:r>
          </w:p>
        </w:tc>
      </w:tr>
      <w:tr w:rsidR="00784BF5" w:rsidRPr="001D45E1" w:rsidTr="006E5025">
        <w:tc>
          <w:tcPr>
            <w:tcW w:w="522" w:type="dxa"/>
            <w:shd w:val="clear" w:color="auto" w:fill="DBE5F1" w:themeFill="accent1" w:themeFillTint="33"/>
          </w:tcPr>
          <w:p w:rsidR="00784BF5" w:rsidRPr="001D45E1" w:rsidRDefault="00784BF5" w:rsidP="006E5025">
            <w:pPr>
              <w:pStyle w:val="ListParagraph"/>
              <w:ind w:left="0"/>
              <w:jc w:val="center"/>
              <w:rPr>
                <w:sz w:val="20"/>
                <w:szCs w:val="20"/>
              </w:rPr>
            </w:pPr>
          </w:p>
        </w:tc>
        <w:tc>
          <w:tcPr>
            <w:tcW w:w="612" w:type="dxa"/>
            <w:shd w:val="clear" w:color="auto" w:fill="DBE5F1" w:themeFill="accent1" w:themeFillTint="33"/>
          </w:tcPr>
          <w:p w:rsidR="00784BF5" w:rsidRPr="005F3C2D" w:rsidRDefault="00784BF5" w:rsidP="006E5025">
            <w:pPr>
              <w:rPr>
                <w:sz w:val="20"/>
                <w:szCs w:val="20"/>
              </w:rPr>
            </w:pPr>
            <w:r>
              <w:rPr>
                <w:sz w:val="20"/>
                <w:szCs w:val="20"/>
              </w:rPr>
              <w:t>(e)</w:t>
            </w:r>
          </w:p>
        </w:tc>
        <w:tc>
          <w:tcPr>
            <w:tcW w:w="7938" w:type="dxa"/>
            <w:shd w:val="clear" w:color="auto" w:fill="DBE5F1" w:themeFill="accent1" w:themeFillTint="33"/>
          </w:tcPr>
          <w:p w:rsidR="00784BF5" w:rsidRPr="001D45E1" w:rsidRDefault="00784BF5" w:rsidP="006E5025">
            <w:pPr>
              <w:rPr>
                <w:sz w:val="20"/>
                <w:szCs w:val="20"/>
              </w:rPr>
            </w:pPr>
            <w:r>
              <w:rPr>
                <w:sz w:val="20"/>
                <w:szCs w:val="20"/>
              </w:rPr>
              <w:t xml:space="preserve">We have provided training, resources or information specifically targeting our </w:t>
            </w:r>
            <w:r w:rsidRPr="00A93A4C">
              <w:rPr>
                <w:b/>
                <w:sz w:val="20"/>
                <w:szCs w:val="20"/>
                <w:u w:val="single"/>
              </w:rPr>
              <w:t>youth</w:t>
            </w:r>
            <w:r>
              <w:rPr>
                <w:sz w:val="20"/>
                <w:szCs w:val="20"/>
              </w:rPr>
              <w:t xml:space="preserve"> re: homophobia in sport within the 2016 calendar year.</w:t>
            </w:r>
          </w:p>
        </w:tc>
      </w:tr>
      <w:tr w:rsidR="00784BF5" w:rsidRPr="001D45E1" w:rsidTr="006E5025">
        <w:tc>
          <w:tcPr>
            <w:tcW w:w="522" w:type="dxa"/>
            <w:shd w:val="clear" w:color="auto" w:fill="DBE5F1" w:themeFill="accent1" w:themeFillTint="33"/>
          </w:tcPr>
          <w:p w:rsidR="00784BF5" w:rsidRPr="001D45E1" w:rsidRDefault="00784BF5" w:rsidP="006E5025">
            <w:pPr>
              <w:pStyle w:val="ListParagraph"/>
              <w:ind w:left="0"/>
              <w:jc w:val="center"/>
              <w:rPr>
                <w:sz w:val="20"/>
                <w:szCs w:val="20"/>
              </w:rPr>
            </w:pPr>
          </w:p>
        </w:tc>
        <w:tc>
          <w:tcPr>
            <w:tcW w:w="612" w:type="dxa"/>
            <w:shd w:val="clear" w:color="auto" w:fill="DBE5F1" w:themeFill="accent1" w:themeFillTint="33"/>
          </w:tcPr>
          <w:p w:rsidR="00784BF5" w:rsidRDefault="00784BF5" w:rsidP="006E5025">
            <w:pPr>
              <w:rPr>
                <w:sz w:val="20"/>
                <w:szCs w:val="20"/>
              </w:rPr>
            </w:pPr>
            <w:r>
              <w:rPr>
                <w:sz w:val="20"/>
                <w:szCs w:val="20"/>
              </w:rPr>
              <w:t>(f)</w:t>
            </w:r>
          </w:p>
        </w:tc>
        <w:tc>
          <w:tcPr>
            <w:tcW w:w="7938" w:type="dxa"/>
            <w:shd w:val="clear" w:color="auto" w:fill="DBE5F1" w:themeFill="accent1" w:themeFillTint="33"/>
          </w:tcPr>
          <w:p w:rsidR="00784BF5" w:rsidRDefault="00784BF5" w:rsidP="006E5025">
            <w:pPr>
              <w:rPr>
                <w:sz w:val="20"/>
                <w:szCs w:val="20"/>
              </w:rPr>
            </w:pPr>
            <w:r>
              <w:rPr>
                <w:sz w:val="20"/>
                <w:szCs w:val="20"/>
              </w:rPr>
              <w:t>We have provided training, resources or information re: LGBTI inclusion and the role of an Ally to our LGBTI Ally/Champion network.</w:t>
            </w:r>
          </w:p>
        </w:tc>
      </w:tr>
    </w:tbl>
    <w:p w:rsidR="00784BF5" w:rsidRPr="000F79BE" w:rsidRDefault="00784BF5" w:rsidP="00784BF5">
      <w:pPr>
        <w:rPr>
          <w:b/>
        </w:rPr>
      </w:pPr>
      <w:r w:rsidRPr="000F79BE">
        <w:rPr>
          <w:b/>
          <w:noProof/>
          <w:sz w:val="20"/>
          <w:lang w:val="en-AU" w:eastAsia="en-AU"/>
        </w:rPr>
        <w:drawing>
          <wp:anchor distT="0" distB="0" distL="114300" distR="114300" simplePos="0" relativeHeight="251939840" behindDoc="0" locked="0" layoutInCell="1" allowOverlap="1" wp14:anchorId="3F7E495A" wp14:editId="6AD0DE87">
            <wp:simplePos x="0" y="0"/>
            <wp:positionH relativeFrom="column">
              <wp:posOffset>-131445</wp:posOffset>
            </wp:positionH>
            <wp:positionV relativeFrom="paragraph">
              <wp:posOffset>122555</wp:posOffset>
            </wp:positionV>
            <wp:extent cx="442595" cy="381635"/>
            <wp:effectExtent l="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84BF5" w:rsidRPr="007D03FA" w:rsidRDefault="00784BF5" w:rsidP="00784BF5">
      <w:pPr>
        <w:pStyle w:val="sectionletters"/>
        <w:numPr>
          <w:ilvl w:val="0"/>
          <w:numId w:val="0"/>
        </w:numPr>
        <w:tabs>
          <w:tab w:val="left" w:pos="851"/>
        </w:tabs>
        <w:ind w:left="720"/>
        <w:rPr>
          <w:b/>
        </w:rPr>
      </w:pPr>
      <w:r>
        <w:rPr>
          <w:b/>
        </w:rPr>
        <w:t>EVIDENCE REQUIRED FOR THE FOLLOWING RESPONSES</w:t>
      </w:r>
    </w:p>
    <w:p w:rsidR="00784BF5" w:rsidRDefault="00784BF5" w:rsidP="00784BF5">
      <w:pPr>
        <w:pStyle w:val="sectionletters"/>
        <w:numPr>
          <w:ilvl w:val="0"/>
          <w:numId w:val="0"/>
        </w:numPr>
        <w:tabs>
          <w:tab w:val="left" w:pos="851"/>
        </w:tabs>
        <w:ind w:left="720"/>
      </w:pPr>
    </w:p>
    <w:p w:rsidR="00784BF5" w:rsidRDefault="00784BF5" w:rsidP="00784BF5">
      <w:pPr>
        <w:pStyle w:val="sectionletters"/>
        <w:numPr>
          <w:ilvl w:val="0"/>
          <w:numId w:val="0"/>
        </w:numPr>
        <w:tabs>
          <w:tab w:val="left" w:pos="851"/>
        </w:tabs>
        <w:ind w:firstLine="11"/>
      </w:pPr>
      <w:r>
        <w:rPr>
          <w:b/>
          <w:color w:val="4F81BD" w:themeColor="accent1"/>
          <w:sz w:val="20"/>
          <w:szCs w:val="20"/>
        </w:rPr>
        <w:t>B</w:t>
      </w:r>
      <w:r w:rsidRPr="0047343C">
        <w:rPr>
          <w:b/>
          <w:color w:val="4F81BD" w:themeColor="accent1"/>
          <w:sz w:val="20"/>
          <w:szCs w:val="20"/>
        </w:rPr>
        <w:t xml:space="preserve"> - </w:t>
      </w:r>
      <w:r w:rsidRPr="00E14DC8">
        <w:rPr>
          <w:b/>
          <w:color w:val="4F81BD" w:themeColor="accent1"/>
          <w:sz w:val="20"/>
          <w:szCs w:val="20"/>
        </w:rPr>
        <w:t xml:space="preserve">We have provided face-to-face or online training that reinforces the No to Homophobia in Sport </w:t>
      </w:r>
      <w:r>
        <w:rPr>
          <w:b/>
          <w:color w:val="4F81BD" w:themeColor="accent1"/>
          <w:sz w:val="20"/>
          <w:szCs w:val="20"/>
        </w:rPr>
        <w:t>(or similar) message within the 2016 calendar year.</w:t>
      </w:r>
      <w:r w:rsidRPr="00E14DC8">
        <w:rPr>
          <w:b/>
          <w:color w:val="4F81BD" w:themeColor="accent1"/>
          <w:sz w:val="20"/>
          <w:szCs w:val="20"/>
        </w:rPr>
        <w:br/>
      </w:r>
      <w:r>
        <w:t>(a) Please provide an outline of the training delivered; and</w:t>
      </w:r>
    </w:p>
    <w:p w:rsidR="00784BF5" w:rsidRPr="00E14DC8" w:rsidRDefault="00784BF5" w:rsidP="00784BF5">
      <w:pPr>
        <w:pStyle w:val="sectionletters"/>
        <w:numPr>
          <w:ilvl w:val="0"/>
          <w:numId w:val="0"/>
        </w:numPr>
        <w:tabs>
          <w:tab w:val="left" w:pos="851"/>
        </w:tabs>
        <w:ind w:firstLine="11"/>
        <w:rPr>
          <w:b/>
          <w:color w:val="4F81BD" w:themeColor="accent1"/>
          <w:sz w:val="20"/>
          <w:szCs w:val="20"/>
        </w:rPr>
      </w:pPr>
      <w:r>
        <w:t>(b) Evidence of training</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pStyle w:val="sectionletters"/>
        <w:numPr>
          <w:ilvl w:val="0"/>
          <w:numId w:val="0"/>
        </w:numPr>
        <w:tabs>
          <w:tab w:val="left" w:pos="851"/>
        </w:tabs>
        <w:ind w:firstLine="11"/>
      </w:pPr>
      <w:r>
        <w:rPr>
          <w:b/>
          <w:color w:val="4F81BD" w:themeColor="accent1"/>
          <w:sz w:val="20"/>
          <w:szCs w:val="20"/>
        </w:rPr>
        <w:t>C</w:t>
      </w:r>
      <w:r w:rsidRPr="0047343C">
        <w:rPr>
          <w:b/>
          <w:color w:val="4F81BD" w:themeColor="accent1"/>
          <w:sz w:val="20"/>
          <w:szCs w:val="20"/>
        </w:rPr>
        <w:t xml:space="preserve"> - </w:t>
      </w:r>
      <w:r w:rsidRPr="00784BF5">
        <w:rPr>
          <w:b/>
          <w:color w:val="4F81BD" w:themeColor="accent1"/>
          <w:sz w:val="20"/>
          <w:szCs w:val="20"/>
        </w:rPr>
        <w:t xml:space="preserve">We have provided LGBTI </w:t>
      </w:r>
      <w:r w:rsidR="00862CFE">
        <w:rPr>
          <w:b/>
          <w:color w:val="4F81BD" w:themeColor="accent1"/>
          <w:sz w:val="20"/>
          <w:szCs w:val="20"/>
        </w:rPr>
        <w:t>awareness/i</w:t>
      </w:r>
      <w:r w:rsidRPr="00784BF5">
        <w:rPr>
          <w:b/>
          <w:color w:val="4F81BD" w:themeColor="accent1"/>
          <w:sz w:val="20"/>
          <w:szCs w:val="20"/>
        </w:rPr>
        <w:t xml:space="preserve">nclusion training to </w:t>
      </w:r>
      <w:r w:rsidRPr="00784BF5">
        <w:rPr>
          <w:b/>
          <w:color w:val="4F81BD" w:themeColor="accent1"/>
          <w:sz w:val="20"/>
          <w:szCs w:val="20"/>
          <w:u w:val="single"/>
        </w:rPr>
        <w:t>coaches</w:t>
      </w:r>
      <w:r w:rsidRPr="00784BF5">
        <w:rPr>
          <w:b/>
          <w:color w:val="4F81BD" w:themeColor="accent1"/>
          <w:sz w:val="20"/>
          <w:szCs w:val="20"/>
        </w:rPr>
        <w:t xml:space="preserve"> within the 2016 calendar year.</w:t>
      </w:r>
      <w:r w:rsidRPr="00E14DC8">
        <w:rPr>
          <w:b/>
          <w:color w:val="4F81BD" w:themeColor="accent1"/>
          <w:sz w:val="20"/>
          <w:szCs w:val="20"/>
        </w:rPr>
        <w:br/>
      </w:r>
      <w:r>
        <w:t>(a) Please provide an overview of what was covered within the training or information provided; and</w:t>
      </w:r>
    </w:p>
    <w:p w:rsidR="00784BF5" w:rsidRPr="00E14DC8" w:rsidRDefault="00784BF5" w:rsidP="00784BF5">
      <w:pPr>
        <w:pStyle w:val="sectionletters"/>
        <w:numPr>
          <w:ilvl w:val="0"/>
          <w:numId w:val="0"/>
        </w:numPr>
        <w:tabs>
          <w:tab w:val="left" w:pos="851"/>
        </w:tabs>
        <w:ind w:firstLine="11"/>
        <w:rPr>
          <w:b/>
          <w:color w:val="4F81BD" w:themeColor="accent1"/>
          <w:sz w:val="20"/>
          <w:szCs w:val="20"/>
        </w:rPr>
      </w:pPr>
      <w:r>
        <w:t xml:space="preserve">(b) Evidence of training </w:t>
      </w:r>
      <w:r w:rsidR="00BF04EE">
        <w:t>being provided to coaches within the 2016 calendar year</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pStyle w:val="sectionletters"/>
        <w:numPr>
          <w:ilvl w:val="0"/>
          <w:numId w:val="0"/>
        </w:numPr>
        <w:tabs>
          <w:tab w:val="left" w:pos="851"/>
        </w:tabs>
        <w:ind w:firstLine="11"/>
      </w:pPr>
      <w:r>
        <w:rPr>
          <w:b/>
          <w:color w:val="4F81BD" w:themeColor="accent1"/>
          <w:sz w:val="20"/>
          <w:szCs w:val="20"/>
        </w:rPr>
        <w:t>D</w:t>
      </w:r>
      <w:r w:rsidRPr="0047343C">
        <w:rPr>
          <w:b/>
          <w:color w:val="4F81BD" w:themeColor="accent1"/>
          <w:sz w:val="20"/>
          <w:szCs w:val="20"/>
        </w:rPr>
        <w:t xml:space="preserve"> - </w:t>
      </w:r>
      <w:r w:rsidRPr="00784BF5">
        <w:rPr>
          <w:b/>
          <w:color w:val="4F81BD" w:themeColor="accent1"/>
          <w:sz w:val="20"/>
          <w:szCs w:val="20"/>
        </w:rPr>
        <w:t xml:space="preserve">We have provided training, resources, </w:t>
      </w:r>
      <w:proofErr w:type="gramStart"/>
      <w:r w:rsidRPr="00784BF5">
        <w:rPr>
          <w:b/>
          <w:color w:val="4F81BD" w:themeColor="accent1"/>
          <w:sz w:val="20"/>
          <w:szCs w:val="20"/>
        </w:rPr>
        <w:t>information</w:t>
      </w:r>
      <w:proofErr w:type="gramEnd"/>
      <w:r w:rsidRPr="00784BF5">
        <w:rPr>
          <w:b/>
          <w:color w:val="4F81BD" w:themeColor="accent1"/>
          <w:sz w:val="20"/>
          <w:szCs w:val="20"/>
        </w:rPr>
        <w:t xml:space="preserve"> to </w:t>
      </w:r>
      <w:r w:rsidRPr="00784BF5">
        <w:rPr>
          <w:b/>
          <w:color w:val="4F81BD" w:themeColor="accent1"/>
          <w:sz w:val="20"/>
          <w:szCs w:val="20"/>
          <w:u w:val="single"/>
        </w:rPr>
        <w:t>players/athletes</w:t>
      </w:r>
      <w:r w:rsidRPr="00784BF5">
        <w:rPr>
          <w:b/>
          <w:color w:val="4F81BD" w:themeColor="accent1"/>
          <w:sz w:val="20"/>
          <w:szCs w:val="20"/>
        </w:rPr>
        <w:t xml:space="preserve"> re: homophobia in sport within the 2016 calendar year specifically detailing our </w:t>
      </w:r>
      <w:r w:rsidR="00E15007" w:rsidRPr="00784BF5">
        <w:rPr>
          <w:b/>
          <w:color w:val="4F81BD" w:themeColor="accent1"/>
          <w:sz w:val="20"/>
          <w:szCs w:val="20"/>
        </w:rPr>
        <w:t>behavioral</w:t>
      </w:r>
      <w:r w:rsidRPr="00784BF5">
        <w:rPr>
          <w:b/>
          <w:color w:val="4F81BD" w:themeColor="accent1"/>
          <w:sz w:val="20"/>
          <w:szCs w:val="20"/>
        </w:rPr>
        <w:t xml:space="preserve"> expectations.</w:t>
      </w:r>
      <w:r w:rsidRPr="00E14DC8">
        <w:rPr>
          <w:b/>
          <w:color w:val="4F81BD" w:themeColor="accent1"/>
          <w:sz w:val="20"/>
          <w:szCs w:val="20"/>
        </w:rPr>
        <w:br/>
      </w:r>
      <w:r>
        <w:t>(a) Please provide an overview of what was covered within the training or information provided; and</w:t>
      </w:r>
    </w:p>
    <w:p w:rsidR="00784BF5" w:rsidRPr="00E14DC8" w:rsidRDefault="00784BF5" w:rsidP="00784BF5">
      <w:pPr>
        <w:pStyle w:val="sectionletters"/>
        <w:numPr>
          <w:ilvl w:val="0"/>
          <w:numId w:val="0"/>
        </w:numPr>
        <w:tabs>
          <w:tab w:val="left" w:pos="851"/>
        </w:tabs>
        <w:ind w:firstLine="11"/>
        <w:rPr>
          <w:b/>
          <w:color w:val="4F81BD" w:themeColor="accent1"/>
          <w:sz w:val="20"/>
          <w:szCs w:val="20"/>
        </w:rPr>
      </w:pPr>
      <w:r>
        <w:t xml:space="preserve">(b) Evidence of training </w:t>
      </w:r>
      <w:r w:rsidR="00BF04EE">
        <w:t>being provided to players/athletes within the 2016 calendar year</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pStyle w:val="sectionletters"/>
        <w:numPr>
          <w:ilvl w:val="0"/>
          <w:numId w:val="0"/>
        </w:numPr>
        <w:tabs>
          <w:tab w:val="left" w:pos="851"/>
        </w:tabs>
        <w:ind w:firstLine="11"/>
      </w:pPr>
      <w:r>
        <w:rPr>
          <w:b/>
          <w:color w:val="4F81BD" w:themeColor="accent1"/>
          <w:sz w:val="20"/>
          <w:szCs w:val="20"/>
        </w:rPr>
        <w:lastRenderedPageBreak/>
        <w:t>E</w:t>
      </w:r>
      <w:r w:rsidRPr="0047343C">
        <w:rPr>
          <w:b/>
          <w:color w:val="4F81BD" w:themeColor="accent1"/>
          <w:sz w:val="20"/>
          <w:szCs w:val="20"/>
        </w:rPr>
        <w:t xml:space="preserve"> - </w:t>
      </w:r>
      <w:r w:rsidRPr="00784BF5">
        <w:rPr>
          <w:b/>
          <w:color w:val="4F81BD" w:themeColor="accent1"/>
          <w:sz w:val="20"/>
          <w:szCs w:val="20"/>
        </w:rPr>
        <w:t>We have provided training, resources or information specifically targeting our youth re: homophobia in sport within the 2016 calendar year.</w:t>
      </w:r>
      <w:r w:rsidRPr="00E14DC8">
        <w:rPr>
          <w:b/>
          <w:color w:val="4F81BD" w:themeColor="accent1"/>
          <w:sz w:val="20"/>
          <w:szCs w:val="20"/>
        </w:rPr>
        <w:br/>
      </w:r>
      <w:r>
        <w:t>(a) Please provide an overview of what was covered within the training or information provided; and</w:t>
      </w:r>
    </w:p>
    <w:p w:rsidR="00784BF5" w:rsidRPr="00E14DC8" w:rsidRDefault="00784BF5" w:rsidP="00784BF5">
      <w:pPr>
        <w:pStyle w:val="sectionletters"/>
        <w:numPr>
          <w:ilvl w:val="0"/>
          <w:numId w:val="0"/>
        </w:numPr>
        <w:tabs>
          <w:tab w:val="left" w:pos="851"/>
        </w:tabs>
        <w:ind w:firstLine="11"/>
        <w:rPr>
          <w:b/>
          <w:color w:val="4F81BD" w:themeColor="accent1"/>
          <w:sz w:val="20"/>
          <w:szCs w:val="20"/>
        </w:rPr>
      </w:pPr>
      <w:r>
        <w:t>(b) Evidence of</w:t>
      </w:r>
      <w:r w:rsidR="00BF04EE">
        <w:t xml:space="preserve"> training being provided to youth within the 2016 calendar year.</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pStyle w:val="sectionletters"/>
        <w:numPr>
          <w:ilvl w:val="0"/>
          <w:numId w:val="0"/>
        </w:numPr>
        <w:tabs>
          <w:tab w:val="left" w:pos="851"/>
        </w:tabs>
        <w:ind w:firstLine="11"/>
      </w:pPr>
      <w:r>
        <w:rPr>
          <w:b/>
          <w:color w:val="4F81BD" w:themeColor="accent1"/>
          <w:sz w:val="20"/>
          <w:szCs w:val="20"/>
        </w:rPr>
        <w:t>F</w:t>
      </w:r>
      <w:r w:rsidRPr="0047343C">
        <w:rPr>
          <w:b/>
          <w:color w:val="4F81BD" w:themeColor="accent1"/>
          <w:sz w:val="20"/>
          <w:szCs w:val="20"/>
        </w:rPr>
        <w:t xml:space="preserve"> - </w:t>
      </w:r>
      <w:r w:rsidRPr="00784BF5">
        <w:rPr>
          <w:b/>
          <w:color w:val="4F81BD" w:themeColor="accent1"/>
          <w:sz w:val="20"/>
          <w:szCs w:val="20"/>
        </w:rPr>
        <w:t xml:space="preserve">We have provided training, resources or information re: LGBTI </w:t>
      </w:r>
      <w:r w:rsidR="00BF04EE">
        <w:rPr>
          <w:b/>
          <w:color w:val="4F81BD" w:themeColor="accent1"/>
          <w:sz w:val="20"/>
          <w:szCs w:val="20"/>
        </w:rPr>
        <w:t>awareness/</w:t>
      </w:r>
      <w:r w:rsidRPr="00784BF5">
        <w:rPr>
          <w:b/>
          <w:color w:val="4F81BD" w:themeColor="accent1"/>
          <w:sz w:val="20"/>
          <w:szCs w:val="20"/>
        </w:rPr>
        <w:t>inclusion and the role of an Ally to our LGBTI Ally/Champion network.</w:t>
      </w:r>
      <w:r w:rsidRPr="00E14DC8">
        <w:rPr>
          <w:b/>
          <w:color w:val="4F81BD" w:themeColor="accent1"/>
          <w:sz w:val="20"/>
          <w:szCs w:val="20"/>
        </w:rPr>
        <w:br/>
      </w:r>
      <w:r>
        <w:t>(a) Please provide an overview of what was covered within the training or information provided; and</w:t>
      </w:r>
    </w:p>
    <w:p w:rsidR="00784BF5" w:rsidRPr="00E14DC8" w:rsidRDefault="00784BF5" w:rsidP="00784BF5">
      <w:pPr>
        <w:pStyle w:val="sectionletters"/>
        <w:numPr>
          <w:ilvl w:val="0"/>
          <w:numId w:val="0"/>
        </w:numPr>
        <w:tabs>
          <w:tab w:val="left" w:pos="851"/>
        </w:tabs>
        <w:ind w:firstLine="11"/>
        <w:rPr>
          <w:b/>
          <w:color w:val="4F81BD" w:themeColor="accent1"/>
          <w:sz w:val="20"/>
          <w:szCs w:val="20"/>
        </w:rPr>
      </w:pPr>
      <w:r>
        <w:t>(b) Evidence of training</w:t>
      </w:r>
      <w:r w:rsidR="00BF04EE">
        <w:t xml:space="preserve"> being provided to Allies within the 2106 calendar year.</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rPr>
          <w:noProof/>
        </w:rPr>
      </w:pPr>
      <w:r>
        <w:rPr>
          <w:noProof/>
        </w:rPr>
        <w:br w:type="page"/>
      </w:r>
    </w:p>
    <w:p w:rsidR="00784BF5" w:rsidRDefault="00784BF5" w:rsidP="00784BF5">
      <w:pPr>
        <w:pStyle w:val="DOCUMENTHEADING"/>
      </w:pPr>
      <w:r>
        <w:lastRenderedPageBreak/>
        <w:t>SECTION 4: COMMUNITY ENGAGEMENT</w:t>
      </w:r>
    </w:p>
    <w:p w:rsidR="00521FD5" w:rsidRPr="007E7477" w:rsidRDefault="007E7477" w:rsidP="007E7477">
      <w:pPr>
        <w:rPr>
          <w:b/>
          <w:sz w:val="20"/>
        </w:rPr>
      </w:pPr>
      <w:r>
        <w:rPr>
          <w:b/>
          <w:sz w:val="20"/>
        </w:rPr>
        <w:t>This section is worth 10</w:t>
      </w:r>
      <w:r w:rsidRPr="007E7477">
        <w:rPr>
          <w:b/>
          <w:sz w:val="20"/>
        </w:rPr>
        <w:t xml:space="preserve"> points</w:t>
      </w:r>
    </w:p>
    <w:p w:rsidR="00784BF5" w:rsidRDefault="00784BF5" w:rsidP="00784BF5">
      <w:pPr>
        <w:ind w:left="851"/>
        <w:rPr>
          <w:b/>
          <w:sz w:val="20"/>
        </w:rPr>
      </w:pPr>
      <w:r>
        <w:rPr>
          <w:noProof/>
          <w:sz w:val="20"/>
          <w:lang w:val="en-AU" w:eastAsia="en-AU"/>
        </w:rPr>
        <w:drawing>
          <wp:anchor distT="0" distB="0" distL="114300" distR="114300" simplePos="0" relativeHeight="251941888" behindDoc="0" locked="0" layoutInCell="1" allowOverlap="1" wp14:anchorId="6F3F2EBB" wp14:editId="65F0A069">
            <wp:simplePos x="0" y="0"/>
            <wp:positionH relativeFrom="column">
              <wp:posOffset>-27940</wp:posOffset>
            </wp:positionH>
            <wp:positionV relativeFrom="paragraph">
              <wp:posOffset>53340</wp:posOffset>
            </wp:positionV>
            <wp:extent cx="442595" cy="381635"/>
            <wp:effectExtent l="1905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Pr="0049570D">
        <w:rPr>
          <w:sz w:val="20"/>
        </w:rPr>
        <w:t>When</w:t>
      </w:r>
      <w:r>
        <w:rPr>
          <w:sz w:val="20"/>
        </w:rPr>
        <w:t xml:space="preserve">ever </w:t>
      </w:r>
      <w:r w:rsidRPr="0049570D">
        <w:rPr>
          <w:sz w:val="20"/>
        </w:rPr>
        <w:t xml:space="preserve">you see </w:t>
      </w:r>
      <w:r>
        <w:rPr>
          <w:sz w:val="20"/>
        </w:rPr>
        <w:t xml:space="preserve">this exclamation triangle, evidence must be provided for the questions that follow.  You may choose to copy/paste this evidence into your submission or </w:t>
      </w:r>
      <w:r w:rsidRPr="0049570D">
        <w:rPr>
          <w:sz w:val="20"/>
        </w:rPr>
        <w:t xml:space="preserve">email </w:t>
      </w:r>
      <w:r>
        <w:rPr>
          <w:sz w:val="20"/>
        </w:rPr>
        <w:t>/</w:t>
      </w:r>
      <w:r w:rsidRPr="0049570D">
        <w:rPr>
          <w:sz w:val="20"/>
        </w:rPr>
        <w:t xml:space="preserve"> post this evidence to Pride in Diversity.</w:t>
      </w:r>
      <w:r>
        <w:rPr>
          <w:sz w:val="20"/>
        </w:rPr>
        <w:t xml:space="preserve">  </w:t>
      </w:r>
      <w:r>
        <w:rPr>
          <w:b/>
          <w:sz w:val="20"/>
        </w:rPr>
        <w:br/>
      </w:r>
      <w:r>
        <w:rPr>
          <w:b/>
          <w:sz w:val="20"/>
        </w:rPr>
        <w:br/>
      </w:r>
      <w:r w:rsidRPr="00CD5AB0">
        <w:rPr>
          <w:b/>
          <w:sz w:val="20"/>
          <w:shd w:val="clear" w:color="auto" w:fill="DBE5F1" w:themeFill="accent1" w:themeFillTint="33"/>
        </w:rPr>
        <w:t>Responses requiring evidence have been shaded.</w:t>
      </w:r>
    </w:p>
    <w:p w:rsidR="00784BF5" w:rsidRPr="005C171C" w:rsidRDefault="00784BF5" w:rsidP="00784BF5">
      <w:pPr>
        <w:pStyle w:val="Heading2"/>
        <w:rPr>
          <w:b w:val="0"/>
          <w:bCs w:val="0"/>
          <w:i/>
          <w:sz w:val="20"/>
        </w:rPr>
      </w:pPr>
      <w:r w:rsidRPr="005C171C">
        <w:rPr>
          <w:b w:val="0"/>
          <w:bCs w:val="0"/>
          <w:i/>
          <w:sz w:val="20"/>
        </w:rPr>
        <w:t xml:space="preserve">Please read through the statements in the table and </w:t>
      </w:r>
      <w:r>
        <w:rPr>
          <w:b w:val="0"/>
          <w:bCs w:val="0"/>
          <w:i/>
          <w:sz w:val="20"/>
        </w:rPr>
        <w:t>only select and respond to those that apply</w:t>
      </w:r>
      <w:r w:rsidRPr="005C171C">
        <w:rPr>
          <w:b w:val="0"/>
          <w:bCs w:val="0"/>
          <w:i/>
          <w:sz w:val="20"/>
        </w:rPr>
        <w:t>.  Shaded rows indicate the need to provide further information immediately below the table.</w:t>
      </w:r>
    </w:p>
    <w:p w:rsidR="00784BF5" w:rsidRPr="00DE52C9" w:rsidRDefault="00784BF5" w:rsidP="00784BF5">
      <w:pPr>
        <w:ind w:left="720"/>
        <w:rPr>
          <w:b/>
        </w:rPr>
      </w:pPr>
      <w:r>
        <w:b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784BF5" w:rsidRPr="001D45E1" w:rsidTr="006E5025">
        <w:trPr>
          <w:trHeight w:val="73"/>
        </w:trPr>
        <w:tc>
          <w:tcPr>
            <w:tcW w:w="522" w:type="dxa"/>
          </w:tcPr>
          <w:p w:rsidR="00784BF5" w:rsidRPr="001D45E1" w:rsidRDefault="00784BF5" w:rsidP="006E5025">
            <w:pPr>
              <w:pStyle w:val="ListParagraph"/>
              <w:ind w:left="0"/>
              <w:jc w:val="center"/>
              <w:rPr>
                <w:sz w:val="20"/>
                <w:szCs w:val="20"/>
              </w:rPr>
            </w:pPr>
          </w:p>
        </w:tc>
        <w:tc>
          <w:tcPr>
            <w:tcW w:w="612" w:type="dxa"/>
          </w:tcPr>
          <w:p w:rsidR="00784BF5" w:rsidRPr="005F3C2D" w:rsidRDefault="00784BF5" w:rsidP="006E5025">
            <w:pPr>
              <w:rPr>
                <w:sz w:val="20"/>
                <w:szCs w:val="20"/>
              </w:rPr>
            </w:pPr>
            <w:r>
              <w:rPr>
                <w:sz w:val="20"/>
                <w:szCs w:val="20"/>
              </w:rPr>
              <w:t>(a)</w:t>
            </w:r>
          </w:p>
        </w:tc>
        <w:tc>
          <w:tcPr>
            <w:tcW w:w="7938" w:type="dxa"/>
          </w:tcPr>
          <w:p w:rsidR="00784BF5" w:rsidRPr="001D45E1" w:rsidRDefault="00784BF5" w:rsidP="006E5025">
            <w:pPr>
              <w:rPr>
                <w:sz w:val="20"/>
                <w:szCs w:val="20"/>
              </w:rPr>
            </w:pPr>
            <w:r>
              <w:rPr>
                <w:sz w:val="20"/>
                <w:szCs w:val="20"/>
              </w:rPr>
              <w:t>None of the below statements apply</w:t>
            </w:r>
          </w:p>
        </w:tc>
      </w:tr>
      <w:tr w:rsidR="00784BF5" w:rsidRPr="001D45E1" w:rsidTr="006E5025">
        <w:tc>
          <w:tcPr>
            <w:tcW w:w="522" w:type="dxa"/>
            <w:shd w:val="clear" w:color="auto" w:fill="DBE5F1" w:themeFill="accent1" w:themeFillTint="33"/>
          </w:tcPr>
          <w:p w:rsidR="00784BF5" w:rsidRPr="001D45E1" w:rsidRDefault="00784BF5" w:rsidP="006E5025">
            <w:pPr>
              <w:pStyle w:val="ListParagraph"/>
              <w:ind w:left="0"/>
              <w:jc w:val="center"/>
              <w:rPr>
                <w:sz w:val="20"/>
                <w:szCs w:val="20"/>
              </w:rPr>
            </w:pPr>
          </w:p>
        </w:tc>
        <w:tc>
          <w:tcPr>
            <w:tcW w:w="612" w:type="dxa"/>
            <w:shd w:val="clear" w:color="auto" w:fill="DBE5F1" w:themeFill="accent1" w:themeFillTint="33"/>
          </w:tcPr>
          <w:p w:rsidR="00784BF5" w:rsidRPr="005F3C2D" w:rsidRDefault="00784BF5" w:rsidP="006E5025">
            <w:pPr>
              <w:rPr>
                <w:sz w:val="20"/>
                <w:szCs w:val="20"/>
              </w:rPr>
            </w:pPr>
            <w:r>
              <w:rPr>
                <w:sz w:val="20"/>
                <w:szCs w:val="20"/>
              </w:rPr>
              <w:t>(b)</w:t>
            </w:r>
          </w:p>
        </w:tc>
        <w:tc>
          <w:tcPr>
            <w:tcW w:w="7938" w:type="dxa"/>
            <w:shd w:val="clear" w:color="auto" w:fill="DBE5F1" w:themeFill="accent1" w:themeFillTint="33"/>
          </w:tcPr>
          <w:p w:rsidR="00784BF5" w:rsidRPr="00E14DC8" w:rsidRDefault="00784BF5" w:rsidP="006E5025">
            <w:pPr>
              <w:rPr>
                <w:sz w:val="20"/>
                <w:szCs w:val="20"/>
              </w:rPr>
            </w:pPr>
            <w:r>
              <w:rPr>
                <w:sz w:val="20"/>
                <w:szCs w:val="20"/>
              </w:rPr>
              <w:t>We have supported LGBTI community organisations through the 2016 calendar year (</w:t>
            </w:r>
            <w:proofErr w:type="spellStart"/>
            <w:r>
              <w:rPr>
                <w:sz w:val="20"/>
                <w:szCs w:val="20"/>
              </w:rPr>
              <w:t>ie</w:t>
            </w:r>
            <w:proofErr w:type="spellEnd"/>
            <w:r>
              <w:rPr>
                <w:sz w:val="20"/>
                <w:szCs w:val="20"/>
              </w:rPr>
              <w:t>. Fundraising, volunteering, speaker provision)</w:t>
            </w:r>
          </w:p>
        </w:tc>
      </w:tr>
      <w:tr w:rsidR="00784BF5" w:rsidRPr="003F041A" w:rsidTr="006E5025">
        <w:tc>
          <w:tcPr>
            <w:tcW w:w="522" w:type="dxa"/>
            <w:shd w:val="clear" w:color="auto" w:fill="DBE5F1" w:themeFill="accent1" w:themeFillTint="33"/>
          </w:tcPr>
          <w:p w:rsidR="00784BF5" w:rsidRPr="003F041A" w:rsidRDefault="00784BF5" w:rsidP="006E5025">
            <w:pPr>
              <w:pStyle w:val="ListParagraph"/>
              <w:ind w:left="0"/>
              <w:jc w:val="center"/>
              <w:rPr>
                <w:sz w:val="20"/>
                <w:szCs w:val="20"/>
              </w:rPr>
            </w:pPr>
          </w:p>
        </w:tc>
        <w:tc>
          <w:tcPr>
            <w:tcW w:w="612" w:type="dxa"/>
            <w:shd w:val="clear" w:color="auto" w:fill="DBE5F1" w:themeFill="accent1" w:themeFillTint="33"/>
          </w:tcPr>
          <w:p w:rsidR="00784BF5" w:rsidRPr="005F3C2D" w:rsidRDefault="00784BF5" w:rsidP="006E5025">
            <w:pPr>
              <w:rPr>
                <w:sz w:val="20"/>
                <w:szCs w:val="20"/>
              </w:rPr>
            </w:pPr>
            <w:r>
              <w:rPr>
                <w:sz w:val="20"/>
                <w:szCs w:val="20"/>
              </w:rPr>
              <w:t>(c)</w:t>
            </w:r>
          </w:p>
        </w:tc>
        <w:tc>
          <w:tcPr>
            <w:tcW w:w="7938" w:type="dxa"/>
            <w:shd w:val="clear" w:color="auto" w:fill="DBE5F1" w:themeFill="accent1" w:themeFillTint="33"/>
          </w:tcPr>
          <w:p w:rsidR="00784BF5" w:rsidRPr="003F041A" w:rsidRDefault="00784BF5" w:rsidP="006E5025">
            <w:pPr>
              <w:rPr>
                <w:sz w:val="20"/>
                <w:szCs w:val="20"/>
              </w:rPr>
            </w:pPr>
            <w:r>
              <w:rPr>
                <w:sz w:val="20"/>
                <w:szCs w:val="20"/>
              </w:rPr>
              <w:t>We have participated in LGBTI community events under the official banner of our sport within the 2016 calendar year (</w:t>
            </w:r>
            <w:proofErr w:type="spellStart"/>
            <w:r>
              <w:rPr>
                <w:sz w:val="20"/>
                <w:szCs w:val="20"/>
              </w:rPr>
              <w:t>ie</w:t>
            </w:r>
            <w:proofErr w:type="spellEnd"/>
            <w:r>
              <w:rPr>
                <w:sz w:val="20"/>
                <w:szCs w:val="20"/>
              </w:rPr>
              <w:t>. Pride Parades, Mardi Gras, International Day against Homophobia, Wear it Purple).</w:t>
            </w:r>
          </w:p>
        </w:tc>
      </w:tr>
      <w:tr w:rsidR="00784BF5" w:rsidRPr="001D45E1" w:rsidTr="006E5025">
        <w:tc>
          <w:tcPr>
            <w:tcW w:w="522" w:type="dxa"/>
            <w:shd w:val="clear" w:color="auto" w:fill="DBE5F1" w:themeFill="accent1" w:themeFillTint="33"/>
          </w:tcPr>
          <w:p w:rsidR="00784BF5" w:rsidRPr="001D45E1" w:rsidRDefault="00784BF5" w:rsidP="006E5025">
            <w:pPr>
              <w:pStyle w:val="ListParagraph"/>
              <w:ind w:left="0"/>
              <w:jc w:val="center"/>
              <w:rPr>
                <w:sz w:val="20"/>
                <w:szCs w:val="20"/>
              </w:rPr>
            </w:pPr>
          </w:p>
        </w:tc>
        <w:tc>
          <w:tcPr>
            <w:tcW w:w="612" w:type="dxa"/>
            <w:shd w:val="clear" w:color="auto" w:fill="DBE5F1" w:themeFill="accent1" w:themeFillTint="33"/>
          </w:tcPr>
          <w:p w:rsidR="00784BF5" w:rsidRPr="005F3C2D" w:rsidRDefault="00784BF5" w:rsidP="006E5025">
            <w:pPr>
              <w:rPr>
                <w:sz w:val="20"/>
                <w:szCs w:val="20"/>
              </w:rPr>
            </w:pPr>
            <w:r>
              <w:rPr>
                <w:sz w:val="20"/>
                <w:szCs w:val="20"/>
              </w:rPr>
              <w:t>(d)</w:t>
            </w:r>
          </w:p>
        </w:tc>
        <w:tc>
          <w:tcPr>
            <w:tcW w:w="7938" w:type="dxa"/>
            <w:shd w:val="clear" w:color="auto" w:fill="DBE5F1" w:themeFill="accent1" w:themeFillTint="33"/>
          </w:tcPr>
          <w:p w:rsidR="00784BF5" w:rsidRPr="004B6DAD" w:rsidRDefault="00784BF5" w:rsidP="006E5025">
            <w:r>
              <w:rPr>
                <w:sz w:val="20"/>
                <w:szCs w:val="20"/>
              </w:rPr>
              <w:t xml:space="preserve">We have promoted the anti-homophobia message within significant games / trials / events within the 2016 calendar year. </w:t>
            </w:r>
          </w:p>
        </w:tc>
      </w:tr>
      <w:tr w:rsidR="00784BF5" w:rsidRPr="001D45E1" w:rsidTr="006E5025">
        <w:tc>
          <w:tcPr>
            <w:tcW w:w="522" w:type="dxa"/>
            <w:shd w:val="clear" w:color="auto" w:fill="DBE5F1" w:themeFill="accent1" w:themeFillTint="33"/>
          </w:tcPr>
          <w:p w:rsidR="00784BF5" w:rsidRPr="001D45E1" w:rsidRDefault="00784BF5" w:rsidP="006E5025">
            <w:pPr>
              <w:pStyle w:val="ListParagraph"/>
              <w:ind w:left="0"/>
              <w:jc w:val="center"/>
              <w:rPr>
                <w:sz w:val="20"/>
                <w:szCs w:val="20"/>
              </w:rPr>
            </w:pPr>
          </w:p>
        </w:tc>
        <w:tc>
          <w:tcPr>
            <w:tcW w:w="612" w:type="dxa"/>
            <w:shd w:val="clear" w:color="auto" w:fill="DBE5F1" w:themeFill="accent1" w:themeFillTint="33"/>
          </w:tcPr>
          <w:p w:rsidR="00784BF5" w:rsidRPr="005F3C2D" w:rsidRDefault="00784BF5" w:rsidP="006E5025">
            <w:pPr>
              <w:rPr>
                <w:sz w:val="20"/>
                <w:szCs w:val="20"/>
              </w:rPr>
            </w:pPr>
            <w:r>
              <w:rPr>
                <w:sz w:val="20"/>
                <w:szCs w:val="20"/>
              </w:rPr>
              <w:t>(e)</w:t>
            </w:r>
          </w:p>
        </w:tc>
        <w:tc>
          <w:tcPr>
            <w:tcW w:w="7938" w:type="dxa"/>
            <w:shd w:val="clear" w:color="auto" w:fill="DBE5F1" w:themeFill="accent1" w:themeFillTint="33"/>
          </w:tcPr>
          <w:p w:rsidR="00784BF5" w:rsidRPr="001D45E1" w:rsidRDefault="00784BF5" w:rsidP="006E5025">
            <w:pPr>
              <w:rPr>
                <w:sz w:val="20"/>
                <w:szCs w:val="20"/>
              </w:rPr>
            </w:pPr>
            <w:r>
              <w:rPr>
                <w:sz w:val="20"/>
                <w:szCs w:val="20"/>
              </w:rPr>
              <w:t>Our players and/or coaches have taken on official community Ambassador roles relating to the anti-homophobia message (or LGBTI inclusion) within the 2016 calendar year.</w:t>
            </w:r>
          </w:p>
        </w:tc>
      </w:tr>
    </w:tbl>
    <w:p w:rsidR="00784BF5" w:rsidRPr="000F79BE" w:rsidRDefault="00784BF5" w:rsidP="00784BF5">
      <w:pPr>
        <w:rPr>
          <w:b/>
        </w:rPr>
      </w:pPr>
      <w:r w:rsidRPr="000F79BE">
        <w:rPr>
          <w:b/>
          <w:noProof/>
          <w:sz w:val="20"/>
          <w:lang w:val="en-AU" w:eastAsia="en-AU"/>
        </w:rPr>
        <w:drawing>
          <wp:anchor distT="0" distB="0" distL="114300" distR="114300" simplePos="0" relativeHeight="251942912" behindDoc="0" locked="0" layoutInCell="1" allowOverlap="1" wp14:anchorId="056EC187" wp14:editId="0502FF29">
            <wp:simplePos x="0" y="0"/>
            <wp:positionH relativeFrom="column">
              <wp:posOffset>-131445</wp:posOffset>
            </wp:positionH>
            <wp:positionV relativeFrom="paragraph">
              <wp:posOffset>122555</wp:posOffset>
            </wp:positionV>
            <wp:extent cx="442595" cy="381635"/>
            <wp:effectExtent l="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84BF5" w:rsidRPr="007D03FA" w:rsidRDefault="00784BF5" w:rsidP="00784BF5">
      <w:pPr>
        <w:pStyle w:val="sectionletters"/>
        <w:numPr>
          <w:ilvl w:val="0"/>
          <w:numId w:val="0"/>
        </w:numPr>
        <w:tabs>
          <w:tab w:val="left" w:pos="851"/>
        </w:tabs>
        <w:ind w:left="720"/>
        <w:rPr>
          <w:b/>
        </w:rPr>
      </w:pPr>
      <w:r>
        <w:rPr>
          <w:b/>
        </w:rPr>
        <w:t>EVIDENCE REQUIRED FOR THE FOLLOWING RESPONSES</w:t>
      </w:r>
    </w:p>
    <w:p w:rsidR="00784BF5" w:rsidRDefault="00784BF5" w:rsidP="00784BF5">
      <w:pPr>
        <w:pStyle w:val="sectionletters"/>
        <w:numPr>
          <w:ilvl w:val="0"/>
          <w:numId w:val="0"/>
        </w:numPr>
        <w:tabs>
          <w:tab w:val="left" w:pos="851"/>
        </w:tabs>
        <w:ind w:left="720"/>
      </w:pPr>
    </w:p>
    <w:p w:rsidR="00784BF5" w:rsidRPr="00E14DC8" w:rsidRDefault="00784BF5" w:rsidP="00784BF5">
      <w:pPr>
        <w:pStyle w:val="sectionletters"/>
        <w:numPr>
          <w:ilvl w:val="0"/>
          <w:numId w:val="0"/>
        </w:numPr>
        <w:tabs>
          <w:tab w:val="left" w:pos="851"/>
        </w:tabs>
        <w:ind w:firstLine="11"/>
        <w:rPr>
          <w:b/>
          <w:color w:val="4F81BD" w:themeColor="accent1"/>
          <w:sz w:val="20"/>
          <w:szCs w:val="20"/>
        </w:rPr>
      </w:pPr>
      <w:r>
        <w:rPr>
          <w:b/>
          <w:color w:val="4F81BD" w:themeColor="accent1"/>
          <w:sz w:val="20"/>
          <w:szCs w:val="20"/>
        </w:rPr>
        <w:t>B</w:t>
      </w:r>
      <w:r w:rsidRPr="0047343C">
        <w:rPr>
          <w:b/>
          <w:color w:val="4F81BD" w:themeColor="accent1"/>
          <w:sz w:val="20"/>
          <w:szCs w:val="20"/>
        </w:rPr>
        <w:t xml:space="preserve"> - </w:t>
      </w:r>
      <w:r w:rsidRPr="001E7F43">
        <w:rPr>
          <w:b/>
          <w:color w:val="4F81BD" w:themeColor="accent1"/>
          <w:sz w:val="20"/>
          <w:szCs w:val="20"/>
        </w:rPr>
        <w:t>We have supported LGBTI community organisations through the 2016 calendar year (</w:t>
      </w:r>
      <w:proofErr w:type="spellStart"/>
      <w:r w:rsidRPr="001E7F43">
        <w:rPr>
          <w:b/>
          <w:color w:val="4F81BD" w:themeColor="accent1"/>
          <w:sz w:val="20"/>
          <w:szCs w:val="20"/>
        </w:rPr>
        <w:t>ie</w:t>
      </w:r>
      <w:proofErr w:type="spellEnd"/>
      <w:r w:rsidRPr="001E7F43">
        <w:rPr>
          <w:b/>
          <w:color w:val="4F81BD" w:themeColor="accent1"/>
          <w:sz w:val="20"/>
          <w:szCs w:val="20"/>
        </w:rPr>
        <w:t>. Fundraising, volunteering, speaker provision)</w:t>
      </w:r>
      <w:r w:rsidRPr="00E14DC8">
        <w:rPr>
          <w:b/>
          <w:color w:val="4F81BD" w:themeColor="accent1"/>
          <w:sz w:val="20"/>
          <w:szCs w:val="20"/>
        </w:rPr>
        <w:br/>
      </w:r>
      <w:r>
        <w:t xml:space="preserve">Please provide evidence of the above. </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pStyle w:val="sectionletters"/>
        <w:numPr>
          <w:ilvl w:val="0"/>
          <w:numId w:val="0"/>
        </w:numPr>
        <w:tabs>
          <w:tab w:val="left" w:pos="851"/>
        </w:tabs>
        <w:ind w:firstLine="11"/>
      </w:pPr>
      <w:r>
        <w:rPr>
          <w:b/>
          <w:color w:val="4F81BD" w:themeColor="accent1"/>
          <w:sz w:val="20"/>
          <w:szCs w:val="20"/>
        </w:rPr>
        <w:t>C</w:t>
      </w:r>
      <w:r w:rsidRPr="0047343C">
        <w:rPr>
          <w:b/>
          <w:color w:val="4F81BD" w:themeColor="accent1"/>
          <w:sz w:val="20"/>
          <w:szCs w:val="20"/>
        </w:rPr>
        <w:t xml:space="preserve"> - </w:t>
      </w:r>
      <w:r w:rsidRPr="001E7F43">
        <w:rPr>
          <w:b/>
          <w:color w:val="4F81BD" w:themeColor="accent1"/>
          <w:sz w:val="20"/>
          <w:szCs w:val="20"/>
        </w:rPr>
        <w:t>We have participated in LGBTI community events under the official banner of our sport within the 2016 calendar year (</w:t>
      </w:r>
      <w:proofErr w:type="spellStart"/>
      <w:r w:rsidRPr="001E7F43">
        <w:rPr>
          <w:b/>
          <w:color w:val="4F81BD" w:themeColor="accent1"/>
          <w:sz w:val="20"/>
          <w:szCs w:val="20"/>
        </w:rPr>
        <w:t>ie</w:t>
      </w:r>
      <w:proofErr w:type="spellEnd"/>
      <w:r w:rsidRPr="001E7F43">
        <w:rPr>
          <w:b/>
          <w:color w:val="4F81BD" w:themeColor="accent1"/>
          <w:sz w:val="20"/>
          <w:szCs w:val="20"/>
        </w:rPr>
        <w:t xml:space="preserve">. Pride Parades, Mardi </w:t>
      </w:r>
      <w:proofErr w:type="gramStart"/>
      <w:r w:rsidRPr="001E7F43">
        <w:rPr>
          <w:b/>
          <w:color w:val="4F81BD" w:themeColor="accent1"/>
          <w:sz w:val="20"/>
          <w:szCs w:val="20"/>
        </w:rPr>
        <w:t>Gras</w:t>
      </w:r>
      <w:proofErr w:type="gramEnd"/>
      <w:r w:rsidRPr="001E7F43">
        <w:rPr>
          <w:b/>
          <w:color w:val="4F81BD" w:themeColor="accent1"/>
          <w:sz w:val="20"/>
          <w:szCs w:val="20"/>
        </w:rPr>
        <w:t>, International Day against Homophobia, Wear it Purple).</w:t>
      </w:r>
      <w:r w:rsidRPr="00E14DC8">
        <w:rPr>
          <w:b/>
          <w:color w:val="4F81BD" w:themeColor="accent1"/>
          <w:sz w:val="20"/>
          <w:szCs w:val="20"/>
        </w:rPr>
        <w:br/>
      </w:r>
      <w:r w:rsidR="000966DF">
        <w:t>Please provide evidence of the above.</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pStyle w:val="sectionletters"/>
        <w:numPr>
          <w:ilvl w:val="0"/>
          <w:numId w:val="0"/>
        </w:numPr>
        <w:tabs>
          <w:tab w:val="left" w:pos="851"/>
        </w:tabs>
        <w:ind w:firstLine="11"/>
      </w:pPr>
      <w:r>
        <w:rPr>
          <w:b/>
          <w:color w:val="4F81BD" w:themeColor="accent1"/>
          <w:sz w:val="20"/>
          <w:szCs w:val="20"/>
        </w:rPr>
        <w:t>D</w:t>
      </w:r>
      <w:r w:rsidRPr="0047343C">
        <w:rPr>
          <w:b/>
          <w:color w:val="4F81BD" w:themeColor="accent1"/>
          <w:sz w:val="20"/>
          <w:szCs w:val="20"/>
        </w:rPr>
        <w:t xml:space="preserve"> - </w:t>
      </w:r>
      <w:r w:rsidRPr="001E7F43">
        <w:rPr>
          <w:b/>
          <w:color w:val="4F81BD" w:themeColor="accent1"/>
          <w:sz w:val="20"/>
          <w:szCs w:val="20"/>
        </w:rPr>
        <w:t>We have promoted the anti-homophobia message within significant games / trials / events within the 2016 calendar year.</w:t>
      </w:r>
      <w:r w:rsidRPr="00E14DC8">
        <w:rPr>
          <w:b/>
          <w:color w:val="4F81BD" w:themeColor="accent1"/>
          <w:sz w:val="20"/>
          <w:szCs w:val="20"/>
        </w:rPr>
        <w:br/>
      </w:r>
      <w:r w:rsidR="000966DF">
        <w:t>Please provide photo evidence and details of the event.</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pStyle w:val="sectionletters"/>
        <w:numPr>
          <w:ilvl w:val="0"/>
          <w:numId w:val="0"/>
        </w:numPr>
        <w:tabs>
          <w:tab w:val="left" w:pos="851"/>
        </w:tabs>
        <w:ind w:firstLine="11"/>
      </w:pPr>
      <w:r>
        <w:rPr>
          <w:b/>
          <w:color w:val="4F81BD" w:themeColor="accent1"/>
          <w:sz w:val="20"/>
          <w:szCs w:val="20"/>
        </w:rPr>
        <w:t>E</w:t>
      </w:r>
      <w:r w:rsidRPr="0047343C">
        <w:rPr>
          <w:b/>
          <w:color w:val="4F81BD" w:themeColor="accent1"/>
          <w:sz w:val="20"/>
          <w:szCs w:val="20"/>
        </w:rPr>
        <w:t xml:space="preserve"> - </w:t>
      </w:r>
      <w:r w:rsidRPr="001E7F43">
        <w:rPr>
          <w:b/>
          <w:color w:val="4F81BD" w:themeColor="accent1"/>
          <w:sz w:val="20"/>
          <w:szCs w:val="20"/>
        </w:rPr>
        <w:t>Our players and/or coaches have taken on official community Ambassador roles relating to the anti-homophobia message (or LGBTI inclusion) within the 2016 calendar year.</w:t>
      </w:r>
      <w:r w:rsidRPr="00E14DC8">
        <w:rPr>
          <w:b/>
          <w:color w:val="4F81BD" w:themeColor="accent1"/>
          <w:sz w:val="20"/>
          <w:szCs w:val="20"/>
        </w:rPr>
        <w:br/>
      </w:r>
      <w:r>
        <w:t>Please provide evidence of the above.</w:t>
      </w:r>
    </w:p>
    <w:p w:rsidR="00784BF5" w:rsidRDefault="00784BF5" w:rsidP="00784BF5">
      <w:pPr>
        <w:pStyle w:val="ListParagraph"/>
        <w:shd w:val="clear" w:color="auto" w:fill="DBE5F1" w:themeFill="accent1" w:themeFillTint="33"/>
        <w:tabs>
          <w:tab w:val="left" w:pos="1134"/>
        </w:tabs>
        <w:ind w:left="0"/>
      </w:pPr>
    </w:p>
    <w:p w:rsidR="00784BF5" w:rsidRDefault="00784BF5" w:rsidP="00784BF5">
      <w:pPr>
        <w:pStyle w:val="sectionletters"/>
        <w:numPr>
          <w:ilvl w:val="0"/>
          <w:numId w:val="0"/>
        </w:numPr>
        <w:tabs>
          <w:tab w:val="left" w:pos="851"/>
        </w:tabs>
        <w:ind w:firstLine="11"/>
      </w:pPr>
    </w:p>
    <w:p w:rsidR="00784BF5" w:rsidRDefault="00784BF5" w:rsidP="00784BF5">
      <w:pPr>
        <w:rPr>
          <w:noProof/>
        </w:rPr>
      </w:pPr>
    </w:p>
    <w:p w:rsidR="007E7477" w:rsidRPr="007E7477" w:rsidRDefault="00784BF5" w:rsidP="007E7477">
      <w:pPr>
        <w:rPr>
          <w:rFonts w:asciiTheme="majorHAnsi" w:eastAsiaTheme="majorEastAsia" w:hAnsiTheme="majorHAnsi" w:cstheme="majorBidi"/>
          <w:b/>
          <w:bCs/>
          <w:color w:val="345A8A" w:themeColor="accent1" w:themeShade="B5"/>
          <w:sz w:val="40"/>
          <w:szCs w:val="32"/>
          <w:lang w:val="en-AU"/>
        </w:rPr>
      </w:pPr>
      <w:r>
        <w:rPr>
          <w:noProof/>
        </w:rPr>
        <w:br w:type="page"/>
      </w:r>
      <w:r w:rsidRPr="001E7F43">
        <w:rPr>
          <w:rFonts w:asciiTheme="majorHAnsi" w:eastAsiaTheme="majorEastAsia" w:hAnsiTheme="majorHAnsi" w:cstheme="majorBidi"/>
          <w:b/>
          <w:bCs/>
          <w:color w:val="345A8A" w:themeColor="accent1" w:themeShade="B5"/>
          <w:sz w:val="40"/>
          <w:szCs w:val="32"/>
          <w:lang w:val="en-AU"/>
        </w:rPr>
        <w:lastRenderedPageBreak/>
        <w:t xml:space="preserve">SECTION </w:t>
      </w:r>
      <w:r>
        <w:rPr>
          <w:rFonts w:asciiTheme="majorHAnsi" w:eastAsiaTheme="majorEastAsia" w:hAnsiTheme="majorHAnsi" w:cstheme="majorBidi"/>
          <w:b/>
          <w:bCs/>
          <w:color w:val="345A8A" w:themeColor="accent1" w:themeShade="B5"/>
          <w:sz w:val="40"/>
          <w:szCs w:val="32"/>
          <w:lang w:val="en-AU"/>
        </w:rPr>
        <w:t>5</w:t>
      </w:r>
      <w:r w:rsidRPr="001E7F43">
        <w:rPr>
          <w:rFonts w:asciiTheme="majorHAnsi" w:eastAsiaTheme="majorEastAsia" w:hAnsiTheme="majorHAnsi" w:cstheme="majorBidi"/>
          <w:b/>
          <w:bCs/>
          <w:color w:val="345A8A" w:themeColor="accent1" w:themeShade="B5"/>
          <w:sz w:val="40"/>
          <w:szCs w:val="32"/>
          <w:lang w:val="en-AU"/>
        </w:rPr>
        <w:t xml:space="preserve">: </w:t>
      </w:r>
      <w:r>
        <w:rPr>
          <w:rFonts w:asciiTheme="majorHAnsi" w:eastAsiaTheme="majorEastAsia" w:hAnsiTheme="majorHAnsi" w:cstheme="majorBidi"/>
          <w:b/>
          <w:bCs/>
          <w:color w:val="345A8A" w:themeColor="accent1" w:themeShade="B5"/>
          <w:sz w:val="40"/>
          <w:szCs w:val="32"/>
          <w:lang w:val="en-AU"/>
        </w:rPr>
        <w:t>INCLUSION BEYOND</w:t>
      </w:r>
      <w:r w:rsidR="007E7477">
        <w:rPr>
          <w:rFonts w:asciiTheme="majorHAnsi" w:eastAsiaTheme="majorEastAsia" w:hAnsiTheme="majorHAnsi" w:cstheme="majorBidi"/>
          <w:b/>
          <w:bCs/>
          <w:color w:val="345A8A" w:themeColor="accent1" w:themeShade="B5"/>
          <w:sz w:val="40"/>
          <w:szCs w:val="32"/>
          <w:lang w:val="en-AU"/>
        </w:rPr>
        <w:br/>
      </w:r>
      <w:r w:rsidR="007E7477" w:rsidRPr="007E7477">
        <w:rPr>
          <w:b/>
          <w:sz w:val="20"/>
        </w:rPr>
        <w:t>This section is worth 5 points</w:t>
      </w:r>
    </w:p>
    <w:p w:rsidR="00521FD5" w:rsidRDefault="00521FD5" w:rsidP="00784BF5"/>
    <w:p w:rsidR="00784BF5" w:rsidRPr="00626CEF" w:rsidRDefault="00784BF5" w:rsidP="00784BF5">
      <w:pPr>
        <w:rPr>
          <w:b/>
          <w:i/>
        </w:rPr>
      </w:pPr>
      <w:r>
        <w:t xml:space="preserve">This is an opportunity for you to submit any further information in regard to activities or work not covered elsewhere within this submission that has furthered the message of </w:t>
      </w:r>
      <w:r>
        <w:rPr>
          <w:i/>
        </w:rPr>
        <w:t>No to Homophobia in Sport</w:t>
      </w:r>
      <w:r>
        <w:t xml:space="preserve"> (or similar) </w:t>
      </w:r>
      <w:r w:rsidRPr="00626CEF">
        <w:rPr>
          <w:b/>
          <w:i/>
        </w:rPr>
        <w:t>beyond your immediate organisation/club.</w:t>
      </w:r>
    </w:p>
    <w:p w:rsidR="00784BF5" w:rsidRDefault="00784BF5" w:rsidP="00784BF5">
      <w:r>
        <w:t>Examples may include:</w:t>
      </w:r>
    </w:p>
    <w:p w:rsidR="00784BF5" w:rsidRDefault="00D21642" w:rsidP="00784BF5">
      <w:pPr>
        <w:pStyle w:val="ListParagraph"/>
        <w:numPr>
          <w:ilvl w:val="0"/>
          <w:numId w:val="23"/>
        </w:numPr>
        <w:spacing w:line="276" w:lineRule="auto"/>
      </w:pPr>
      <w:r>
        <w:t>mentoring other clubs/sporting organisations</w:t>
      </w:r>
    </w:p>
    <w:p w:rsidR="00784BF5" w:rsidRDefault="00784BF5" w:rsidP="00784BF5">
      <w:pPr>
        <w:pStyle w:val="ListParagraph"/>
        <w:numPr>
          <w:ilvl w:val="0"/>
          <w:numId w:val="23"/>
        </w:numPr>
        <w:spacing w:line="276" w:lineRule="auto"/>
      </w:pPr>
      <w:r>
        <w:t>local contribution having international impact</w:t>
      </w:r>
    </w:p>
    <w:p w:rsidR="00784BF5" w:rsidRPr="000244FD" w:rsidRDefault="00784BF5" w:rsidP="00784BF5">
      <w:pPr>
        <w:pStyle w:val="ListParagraph"/>
        <w:numPr>
          <w:ilvl w:val="0"/>
          <w:numId w:val="23"/>
        </w:numPr>
        <w:spacing w:line="276" w:lineRule="auto"/>
      </w:pPr>
      <w:r w:rsidRPr="000244FD">
        <w:t>contribution to studies/research</w:t>
      </w:r>
    </w:p>
    <w:p w:rsidR="00784BF5" w:rsidRPr="000244FD" w:rsidRDefault="00784BF5" w:rsidP="00784BF5">
      <w:pPr>
        <w:pStyle w:val="ListParagraph"/>
        <w:numPr>
          <w:ilvl w:val="0"/>
          <w:numId w:val="23"/>
        </w:numPr>
        <w:spacing w:line="276" w:lineRule="auto"/>
      </w:pPr>
      <w:r w:rsidRPr="000244FD">
        <w:t>taking a public stand on issues affecting the LGBTI community (e.g. marriage equality, mental health)</w:t>
      </w:r>
    </w:p>
    <w:p w:rsidR="00784BF5" w:rsidRPr="000244FD" w:rsidRDefault="00784BF5" w:rsidP="00784BF5">
      <w:pPr>
        <w:pStyle w:val="ListParagraph"/>
        <w:numPr>
          <w:ilvl w:val="0"/>
          <w:numId w:val="23"/>
        </w:numPr>
        <w:spacing w:line="276" w:lineRule="auto"/>
      </w:pPr>
      <w:r w:rsidRPr="000244FD">
        <w:t>Influencing key sponsors and/or suppliers to participate in LGBTI inclusion, and/or anti-homophobia activities</w:t>
      </w:r>
    </w:p>
    <w:p w:rsidR="00784BF5" w:rsidRDefault="00784BF5" w:rsidP="00784BF5">
      <w:r>
        <w:br w:type="page"/>
      </w:r>
    </w:p>
    <w:p w:rsidR="007E7477" w:rsidRPr="007E7477" w:rsidRDefault="00784BF5" w:rsidP="007E7477">
      <w:pPr>
        <w:rPr>
          <w:b/>
          <w:sz w:val="20"/>
        </w:rPr>
      </w:pPr>
      <w:r w:rsidRPr="001E7F43">
        <w:rPr>
          <w:rFonts w:asciiTheme="majorHAnsi" w:eastAsiaTheme="majorEastAsia" w:hAnsiTheme="majorHAnsi" w:cstheme="majorBidi"/>
          <w:b/>
          <w:bCs/>
          <w:color w:val="345A8A" w:themeColor="accent1" w:themeShade="B5"/>
          <w:sz w:val="40"/>
          <w:szCs w:val="32"/>
          <w:lang w:val="en-AU"/>
        </w:rPr>
        <w:lastRenderedPageBreak/>
        <w:t xml:space="preserve">SECTION </w:t>
      </w:r>
      <w:r>
        <w:rPr>
          <w:rFonts w:asciiTheme="majorHAnsi" w:eastAsiaTheme="majorEastAsia" w:hAnsiTheme="majorHAnsi" w:cstheme="majorBidi"/>
          <w:b/>
          <w:bCs/>
          <w:color w:val="345A8A" w:themeColor="accent1" w:themeShade="B5"/>
          <w:sz w:val="40"/>
          <w:szCs w:val="32"/>
          <w:lang w:val="en-AU"/>
        </w:rPr>
        <w:t>6</w:t>
      </w:r>
      <w:r w:rsidRPr="001E7F43">
        <w:rPr>
          <w:rFonts w:asciiTheme="majorHAnsi" w:eastAsiaTheme="majorEastAsia" w:hAnsiTheme="majorHAnsi" w:cstheme="majorBidi"/>
          <w:b/>
          <w:bCs/>
          <w:color w:val="345A8A" w:themeColor="accent1" w:themeShade="B5"/>
          <w:sz w:val="40"/>
          <w:szCs w:val="32"/>
          <w:lang w:val="en-AU"/>
        </w:rPr>
        <w:t xml:space="preserve">: </w:t>
      </w:r>
      <w:r>
        <w:rPr>
          <w:rFonts w:asciiTheme="majorHAnsi" w:eastAsiaTheme="majorEastAsia" w:hAnsiTheme="majorHAnsi" w:cstheme="majorBidi"/>
          <w:b/>
          <w:bCs/>
          <w:color w:val="345A8A" w:themeColor="accent1" w:themeShade="B5"/>
          <w:sz w:val="40"/>
          <w:szCs w:val="32"/>
          <w:lang w:val="en-AU"/>
        </w:rPr>
        <w:t>ADDITIONAL INFORMATION</w:t>
      </w:r>
      <w:r w:rsidR="007E7477">
        <w:rPr>
          <w:rFonts w:asciiTheme="majorHAnsi" w:eastAsiaTheme="majorEastAsia" w:hAnsiTheme="majorHAnsi" w:cstheme="majorBidi"/>
          <w:b/>
          <w:bCs/>
          <w:color w:val="345A8A" w:themeColor="accent1" w:themeShade="B5"/>
          <w:sz w:val="40"/>
          <w:szCs w:val="32"/>
          <w:lang w:val="en-AU"/>
        </w:rPr>
        <w:br/>
      </w:r>
      <w:r w:rsidR="007E7477">
        <w:rPr>
          <w:b/>
          <w:sz w:val="20"/>
        </w:rPr>
        <w:t xml:space="preserve">This section is worth </w:t>
      </w:r>
      <w:r w:rsidR="007E7477" w:rsidRPr="007E7477">
        <w:rPr>
          <w:b/>
          <w:sz w:val="20"/>
        </w:rPr>
        <w:t>5 points</w:t>
      </w:r>
    </w:p>
    <w:p w:rsidR="00521FD5" w:rsidRDefault="00521FD5" w:rsidP="00784BF5"/>
    <w:p w:rsidR="00784BF5" w:rsidRDefault="00784BF5" w:rsidP="00784BF5">
      <w:r>
        <w:t>This is an opportunity for you to submit any further information in regard to initiatives in place or work that has been done not covered elsewhere within this submission.</w:t>
      </w:r>
    </w:p>
    <w:p w:rsidR="00784BF5" w:rsidRDefault="00784BF5" w:rsidP="00784BF5">
      <w:r>
        <w:t>You may also make a case for any significant piece of work within the last year within any area of the submission that you believe would be over and above the expectations of this submission.  (For example, if you have conducted a substantial amount of training or taken on a significant media campaign that surpasses generic training or communication expectations, you may make a case for this here).</w:t>
      </w:r>
    </w:p>
    <w:p w:rsidR="00784BF5" w:rsidRDefault="00784BF5" w:rsidP="00784BF5">
      <w:pPr>
        <w:rPr>
          <w:rFonts w:asciiTheme="majorHAnsi" w:eastAsiaTheme="majorEastAsia" w:hAnsiTheme="majorHAnsi" w:cstheme="majorBidi"/>
          <w:color w:val="4F81BD" w:themeColor="accent1"/>
          <w:szCs w:val="26"/>
        </w:rPr>
      </w:pPr>
    </w:p>
    <w:p w:rsidR="00784BF5" w:rsidRPr="00323C40" w:rsidRDefault="00784BF5" w:rsidP="00784BF5">
      <w:pPr>
        <w:rPr>
          <w:rFonts w:asciiTheme="majorHAnsi" w:eastAsiaTheme="majorEastAsia" w:hAnsiTheme="majorHAnsi" w:cstheme="majorBidi"/>
          <w:color w:val="4F81BD" w:themeColor="accent1"/>
          <w:szCs w:val="26"/>
        </w:rPr>
      </w:pPr>
      <w:r>
        <w:br w:type="page"/>
      </w:r>
    </w:p>
    <w:p w:rsidR="00784BF5" w:rsidRDefault="00784BF5" w:rsidP="00784BF5">
      <w:pPr>
        <w:pStyle w:val="DOCUMENTHEADING"/>
      </w:pPr>
      <w:r>
        <w:lastRenderedPageBreak/>
        <w:t>Next Steps</w:t>
      </w:r>
    </w:p>
    <w:p w:rsidR="00784BF5" w:rsidRDefault="00784BF5" w:rsidP="00784BF5">
      <w:pPr>
        <w:pStyle w:val="DOCUMENTHEADING"/>
      </w:pPr>
    </w:p>
    <w:p w:rsidR="00784BF5" w:rsidRDefault="00784BF5" w:rsidP="00784BF5">
      <w:r>
        <w:t>Thank you for participating in the national benchmark for LGBTI workplace inclusion in Australian Sport, and associated awards.</w:t>
      </w:r>
    </w:p>
    <w:p w:rsidR="00784BF5" w:rsidRDefault="00784BF5" w:rsidP="00784BF5">
      <w:r>
        <w:t>Please send your submission by the nominated deadline to:</w:t>
      </w:r>
    </w:p>
    <w:p w:rsidR="00784BF5" w:rsidRDefault="00CF16C5" w:rsidP="00784BF5">
      <w:hyperlink r:id="rId16" w:history="1">
        <w:r w:rsidR="00784BF5" w:rsidRPr="00303F49">
          <w:rPr>
            <w:rStyle w:val="Hyperlink"/>
          </w:rPr>
          <w:t>psi@prideindiversity.com.au</w:t>
        </w:r>
      </w:hyperlink>
      <w:r w:rsidR="00784BF5">
        <w:t xml:space="preserve">; </w:t>
      </w:r>
    </w:p>
    <w:p w:rsidR="00784BF5" w:rsidRDefault="00784BF5" w:rsidP="00784BF5">
      <w:pPr>
        <w:rPr>
          <w:b/>
        </w:rPr>
      </w:pPr>
      <w:r>
        <w:rPr>
          <w:b/>
        </w:rPr>
        <w:t>or via post to:</w:t>
      </w:r>
    </w:p>
    <w:p w:rsidR="00784BF5" w:rsidRDefault="00521FD5" w:rsidP="00784BF5">
      <w:r>
        <w:t>Pride in Sport Index Submissions</w:t>
      </w:r>
      <w:r w:rsidR="00784BF5">
        <w:br/>
        <w:t>Pride in Diversity</w:t>
      </w:r>
      <w:r w:rsidR="00784BF5">
        <w:br/>
        <w:t>PO Box 350</w:t>
      </w:r>
      <w:r w:rsidR="00784BF5">
        <w:br/>
      </w:r>
      <w:proofErr w:type="gramStart"/>
      <w:r w:rsidR="00784BF5">
        <w:t>DARLINGHURST  13000</w:t>
      </w:r>
      <w:proofErr w:type="gramEnd"/>
    </w:p>
    <w:p w:rsidR="00784BF5" w:rsidRDefault="00784BF5" w:rsidP="00784BF5">
      <w:pPr>
        <w:rPr>
          <w:b/>
        </w:rPr>
      </w:pPr>
      <w:r>
        <w:rPr>
          <w:b/>
        </w:rPr>
        <w:t>Or via courier to:</w:t>
      </w:r>
    </w:p>
    <w:p w:rsidR="00784BF5" w:rsidRDefault="00521FD5" w:rsidP="00784BF5">
      <w:r>
        <w:t>Pride in Sport Index Submissions</w:t>
      </w:r>
      <w:r w:rsidR="00784BF5">
        <w:br/>
        <w:t>Pride in Diversity</w:t>
      </w:r>
      <w:r w:rsidR="00784BF5">
        <w:br/>
        <w:t xml:space="preserve">Level </w:t>
      </w:r>
      <w:r w:rsidR="00D21642">
        <w:t>1</w:t>
      </w:r>
      <w:r w:rsidR="00784BF5">
        <w:t>, 414 Elizabeth Street</w:t>
      </w:r>
      <w:r w:rsidR="00784BF5">
        <w:br/>
        <w:t xml:space="preserve">SURRY </w:t>
      </w:r>
      <w:proofErr w:type="gramStart"/>
      <w:r w:rsidR="00784BF5">
        <w:t>HILLS  2010</w:t>
      </w:r>
      <w:proofErr w:type="gramEnd"/>
      <w:r w:rsidR="00784BF5">
        <w:tab/>
      </w:r>
    </w:p>
    <w:p w:rsidR="00784BF5" w:rsidRDefault="00784BF5" w:rsidP="00784BF5"/>
    <w:p w:rsidR="00784BF5" w:rsidRDefault="00784BF5" w:rsidP="00784BF5">
      <w:r>
        <w:t>Please ensure that your submission and any hardcopy evidence you choose to include is received by the Pride in Diversity office no later than</w:t>
      </w:r>
      <w:r w:rsidR="008410E1">
        <w:t xml:space="preserve"> Friday 24</w:t>
      </w:r>
      <w:r w:rsidR="008410E1" w:rsidRPr="008410E1">
        <w:rPr>
          <w:vertAlign w:val="superscript"/>
        </w:rPr>
        <w:t>th</w:t>
      </w:r>
      <w:r w:rsidR="008410E1">
        <w:t xml:space="preserve"> of March 2017</w:t>
      </w:r>
      <w:r>
        <w:t>, Sydney AEST time.</w:t>
      </w:r>
    </w:p>
    <w:p w:rsidR="00784BF5" w:rsidRDefault="00784BF5" w:rsidP="00784BF5">
      <w:pPr>
        <w:shd w:val="clear" w:color="auto" w:fill="D9D9D9" w:themeFill="background1" w:themeFillShade="D9"/>
        <w:rPr>
          <w:b/>
        </w:rPr>
      </w:pPr>
      <w:r>
        <w:rPr>
          <w:b/>
        </w:rPr>
        <w:t xml:space="preserve">If you are providing soft copies of supporting evidence, please ensure that you clearly refer to the section that the evidence relates to within the title name </w:t>
      </w:r>
      <w:r>
        <w:rPr>
          <w:b/>
          <w:u w:val="single"/>
        </w:rPr>
        <w:t>AND</w:t>
      </w:r>
      <w:r>
        <w:t xml:space="preserve"> </w:t>
      </w:r>
      <w:r>
        <w:rPr>
          <w:b/>
        </w:rPr>
        <w:t>within the document itself to ensure that important information is not overlooked.</w:t>
      </w:r>
    </w:p>
    <w:p w:rsidR="00784BF5" w:rsidRDefault="00784BF5" w:rsidP="00784BF5">
      <w:r>
        <w:t>Our 2017 award winners will be announced via a press release and at the annual Pride in Diversity LGBTI Inclusion Awards mid</w:t>
      </w:r>
      <w:r w:rsidR="006A7BF8">
        <w:t>-</w:t>
      </w:r>
      <w:r>
        <w:t>May.  All participating organisations will receive a copy of the press release via email on the day.  For those who wish to attend the luncheon, tickets for this event can be purchased from Pride in Diversity.  For those not attending, they will be notified on the afternoon of the announcements.</w:t>
      </w:r>
    </w:p>
    <w:p w:rsidR="00784BF5" w:rsidRDefault="00784BF5" w:rsidP="00784BF5">
      <w:r>
        <w:t>For more information, please contact Pride in Diversity Senior Program Manager, Ross Wetherbee at on (02) 9206</w:t>
      </w:r>
      <w:r w:rsidR="00E15007">
        <w:t xml:space="preserve"> </w:t>
      </w:r>
      <w:r>
        <w:t>2139.</w:t>
      </w:r>
    </w:p>
    <w:p w:rsidR="00784BF5" w:rsidRDefault="00784BF5" w:rsidP="00784BF5"/>
    <w:p w:rsidR="00E14DC8" w:rsidRDefault="00E14DC8" w:rsidP="00784BF5"/>
    <w:sectPr w:rsidR="00E14DC8" w:rsidSect="00367D27">
      <w:headerReference w:type="even" r:id="rId17"/>
      <w:headerReference w:type="default" r:id="rId18"/>
      <w:footerReference w:type="even" r:id="rId19"/>
      <w:footerReference w:type="default" r:id="rId20"/>
      <w:headerReference w:type="first" r:id="rId21"/>
      <w:footerReference w:type="first" r:id="rId22"/>
      <w:pgSz w:w="11900" w:h="16840"/>
      <w:pgMar w:top="1395" w:right="987" w:bottom="1440" w:left="1134" w:header="709"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A1E" w:rsidRDefault="00597A1E" w:rsidP="00D352F1">
      <w:pPr>
        <w:spacing w:after="0"/>
      </w:pPr>
      <w:r>
        <w:separator/>
      </w:r>
    </w:p>
  </w:endnote>
  <w:endnote w:type="continuationSeparator" w:id="0">
    <w:p w:rsidR="00597A1E" w:rsidRDefault="00597A1E" w:rsidP="00D35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82" w:rsidRPr="00F256F0" w:rsidRDefault="00BC4E82" w:rsidP="00D604B4">
    <w:pPr>
      <w:pStyle w:val="Footer"/>
      <w:framePr w:w="1351" w:h="303" w:hRule="exact" w:wrap="around" w:vAnchor="text" w:hAnchor="page" w:x="1" w:y="6"/>
      <w:shd w:val="clear" w:color="auto" w:fill="000000" w:themeFill="text1"/>
      <w:jc w:val="center"/>
      <w:rPr>
        <w:rStyle w:val="PageNumber"/>
        <w:color w:val="FFFFFF" w:themeColor="background1"/>
      </w:rPr>
    </w:pPr>
    <w:r>
      <w:rPr>
        <w:rStyle w:val="PageNumber"/>
        <w:color w:val="FFFFFF" w:themeColor="background1"/>
      </w:rPr>
      <w:t xml:space="preserve">Page </w:t>
    </w:r>
    <w:r w:rsidRPr="00F256F0">
      <w:rPr>
        <w:rStyle w:val="PageNumber"/>
        <w:color w:val="FFFFFF" w:themeColor="background1"/>
      </w:rPr>
      <w:fldChar w:fldCharType="begin"/>
    </w:r>
    <w:r w:rsidRPr="00F256F0">
      <w:rPr>
        <w:rStyle w:val="PageNumber"/>
        <w:color w:val="FFFFFF" w:themeColor="background1"/>
      </w:rPr>
      <w:instrText xml:space="preserve">PAGE  </w:instrText>
    </w:r>
    <w:r w:rsidRPr="00F256F0">
      <w:rPr>
        <w:rStyle w:val="PageNumber"/>
        <w:color w:val="FFFFFF" w:themeColor="background1"/>
      </w:rPr>
      <w:fldChar w:fldCharType="separate"/>
    </w:r>
    <w:r w:rsidR="00CF16C5">
      <w:rPr>
        <w:rStyle w:val="PageNumber"/>
        <w:noProof/>
        <w:color w:val="FFFFFF" w:themeColor="background1"/>
      </w:rPr>
      <w:t>4</w:t>
    </w:r>
    <w:r w:rsidRPr="00F256F0">
      <w:rPr>
        <w:rStyle w:val="PageNumber"/>
        <w:color w:val="FFFFFF" w:themeColor="background1"/>
      </w:rPr>
      <w:fldChar w:fldCharType="end"/>
    </w:r>
  </w:p>
  <w:p w:rsidR="00BC4E82" w:rsidRDefault="00CF16C5" w:rsidP="001405CB">
    <w:pPr>
      <w:pStyle w:val="Footer"/>
      <w:tabs>
        <w:tab w:val="clear" w:pos="4320"/>
        <w:tab w:val="center" w:pos="4395"/>
      </w:tabs>
      <w:ind w:firstLine="3600"/>
      <w:rPr>
        <w:sz w:val="16"/>
        <w:szCs w:val="16"/>
      </w:rPr>
    </w:pPr>
    <w:r>
      <w:rPr>
        <w:noProof/>
        <w:sz w:val="16"/>
        <w:szCs w:val="16"/>
        <w:lang w:val="en-AU" w:eastAsia="en-AU"/>
      </w:rPr>
      <w:drawing>
        <wp:anchor distT="0" distB="0" distL="114300" distR="114300" simplePos="0" relativeHeight="251667968" behindDoc="1" locked="0" layoutInCell="1" allowOverlap="1" wp14:anchorId="5774D77A" wp14:editId="387B3BA9">
          <wp:simplePos x="0" y="0"/>
          <wp:positionH relativeFrom="column">
            <wp:posOffset>5642610</wp:posOffset>
          </wp:positionH>
          <wp:positionV relativeFrom="paragraph">
            <wp:posOffset>-321310</wp:posOffset>
          </wp:positionV>
          <wp:extent cx="1187450" cy="83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e-In-Sport-Logo-stack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7450" cy="838835"/>
                  </a:xfrm>
                  <a:prstGeom prst="rect">
                    <a:avLst/>
                  </a:prstGeom>
                </pic:spPr>
              </pic:pic>
            </a:graphicData>
          </a:graphic>
          <wp14:sizeRelH relativeFrom="page">
            <wp14:pctWidth>0</wp14:pctWidth>
          </wp14:sizeRelH>
          <wp14:sizeRelV relativeFrom="page">
            <wp14:pctHeight>0</wp14:pctHeight>
          </wp14:sizeRelV>
        </wp:anchor>
      </w:drawing>
    </w:r>
    <w:r w:rsidR="00BC4E82" w:rsidRPr="00F256F0">
      <w:rPr>
        <w:sz w:val="16"/>
        <w:szCs w:val="16"/>
      </w:rPr>
      <w:t xml:space="preserve">© </w:t>
    </w:r>
    <w:r w:rsidR="00BC4E82">
      <w:rPr>
        <w:sz w:val="16"/>
        <w:szCs w:val="16"/>
      </w:rPr>
      <w:t>2016</w:t>
    </w:r>
    <w:r w:rsidR="00BC4E82" w:rsidRPr="00F256F0">
      <w:rPr>
        <w:sz w:val="16"/>
        <w:szCs w:val="16"/>
      </w:rPr>
      <w:t xml:space="preserve"> Pride in Diversity</w:t>
    </w:r>
    <w:r w:rsidR="00BC4E82">
      <w:rPr>
        <w:sz w:val="16"/>
        <w:szCs w:val="16"/>
      </w:rPr>
      <w:t xml:space="preserve"> – Version </w:t>
    </w:r>
    <w:r w:rsidR="004C023B">
      <w:rPr>
        <w:sz w:val="16"/>
        <w:szCs w:val="16"/>
      </w:rPr>
      <w:t>1.0</w:t>
    </w:r>
    <w:r w:rsidR="00BC4E82">
      <w:rPr>
        <w:sz w:val="16"/>
        <w:szCs w:val="16"/>
      </w:rPr>
      <w:t xml:space="preserve">   </w:t>
    </w:r>
    <w:r w:rsidR="004C023B">
      <w:rPr>
        <w:sz w:val="16"/>
        <w:szCs w:val="16"/>
      </w:rPr>
      <w:t>14/03</w:t>
    </w:r>
    <w:r w:rsidR="00BC4E82">
      <w:rPr>
        <w:sz w:val="16"/>
        <w:szCs w:val="16"/>
      </w:rPr>
      <w:t>/2016</w:t>
    </w:r>
  </w:p>
  <w:p w:rsidR="00BC4E82" w:rsidRPr="00F256F0" w:rsidRDefault="00BC4E82" w:rsidP="001405CB">
    <w:pPr>
      <w:pStyle w:val="Footer"/>
      <w:tabs>
        <w:tab w:val="clear" w:pos="4320"/>
        <w:tab w:val="center" w:pos="4395"/>
      </w:tabs>
      <w:rPr>
        <w:sz w:val="16"/>
        <w:szCs w:val="16"/>
      </w:rPr>
    </w:pP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82" w:rsidRDefault="00794D50" w:rsidP="00557E42">
    <w:pPr>
      <w:pStyle w:val="Footer"/>
      <w:rPr>
        <w:sz w:val="16"/>
        <w:szCs w:val="16"/>
      </w:rPr>
    </w:pPr>
    <w:r>
      <w:rPr>
        <w:noProof/>
        <w:sz w:val="16"/>
        <w:szCs w:val="16"/>
        <w:lang w:val="en-AU" w:eastAsia="en-AU"/>
      </w:rPr>
      <w:drawing>
        <wp:anchor distT="0" distB="0" distL="114300" distR="114300" simplePos="0" relativeHeight="251665920" behindDoc="1" locked="0" layoutInCell="1" allowOverlap="1" wp14:anchorId="66802479" wp14:editId="5D0413D7">
          <wp:simplePos x="0" y="0"/>
          <wp:positionH relativeFrom="column">
            <wp:posOffset>-726440</wp:posOffset>
          </wp:positionH>
          <wp:positionV relativeFrom="paragraph">
            <wp:posOffset>71755</wp:posOffset>
          </wp:positionV>
          <wp:extent cx="1187450" cy="8390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e-In-Sport-Logo-stack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7450" cy="839027"/>
                  </a:xfrm>
                  <a:prstGeom prst="rect">
                    <a:avLst/>
                  </a:prstGeom>
                </pic:spPr>
              </pic:pic>
            </a:graphicData>
          </a:graphic>
          <wp14:sizeRelH relativeFrom="page">
            <wp14:pctWidth>0</wp14:pctWidth>
          </wp14:sizeRelH>
          <wp14:sizeRelV relativeFrom="page">
            <wp14:pctHeight>0</wp14:pctHeight>
          </wp14:sizeRelV>
        </wp:anchor>
      </w:drawing>
    </w:r>
    <w:r w:rsidR="00BC4E82">
      <w:rPr>
        <w:noProof/>
        <w:sz w:val="16"/>
        <w:szCs w:val="16"/>
        <w:lang w:val="en-AU" w:eastAsia="en-AU"/>
      </w:rPr>
      <w:drawing>
        <wp:anchor distT="0" distB="0" distL="114300" distR="114300" simplePos="0" relativeHeight="251657728" behindDoc="0" locked="0" layoutInCell="1" allowOverlap="1" wp14:anchorId="007A0FCD" wp14:editId="65BCE624">
          <wp:simplePos x="0" y="0"/>
          <wp:positionH relativeFrom="column">
            <wp:posOffset>-1844040</wp:posOffset>
          </wp:positionH>
          <wp:positionV relativeFrom="paragraph">
            <wp:posOffset>71755</wp:posOffset>
          </wp:positionV>
          <wp:extent cx="735330" cy="320040"/>
          <wp:effectExtent l="19050" t="0" r="0" b="0"/>
          <wp:wrapNone/>
          <wp:docPr id="35"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2"/>
                  <a:stretch>
                    <a:fillRect/>
                  </a:stretch>
                </pic:blipFill>
                <pic:spPr>
                  <a:xfrm>
                    <a:off x="0" y="0"/>
                    <a:ext cx="727710" cy="320040"/>
                  </a:xfrm>
                  <a:prstGeom prst="rect">
                    <a:avLst/>
                  </a:prstGeom>
                </pic:spPr>
              </pic:pic>
            </a:graphicData>
          </a:graphic>
        </wp:anchor>
      </w:drawing>
    </w:r>
  </w:p>
  <w:p w:rsidR="00BC4E82" w:rsidRDefault="00BC4E82" w:rsidP="00557E42">
    <w:pPr>
      <w:pStyle w:val="Footer"/>
      <w:jc w:val="center"/>
      <w:rPr>
        <w:sz w:val="16"/>
        <w:szCs w:val="16"/>
      </w:rPr>
    </w:pPr>
    <w:r>
      <w:rPr>
        <w:sz w:val="16"/>
        <w:szCs w:val="16"/>
      </w:rPr>
      <w:br/>
    </w:r>
  </w:p>
  <w:p w:rsidR="00BC4E82" w:rsidRDefault="00BC4E82" w:rsidP="00557E42">
    <w:pPr>
      <w:pStyle w:val="Footer"/>
      <w:framePr w:w="1351" w:wrap="around" w:vAnchor="text" w:hAnchor="page" w:x="10603" w:y="99"/>
      <w:shd w:val="clear" w:color="auto" w:fill="000000" w:themeFill="text1"/>
      <w:jc w:val="center"/>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CF16C5">
      <w:rPr>
        <w:rStyle w:val="PageNumber"/>
        <w:noProof/>
      </w:rPr>
      <w:t>29</w:t>
    </w:r>
    <w:r>
      <w:rPr>
        <w:rStyle w:val="PageNumber"/>
      </w:rPr>
      <w:fldChar w:fldCharType="end"/>
    </w:r>
  </w:p>
  <w:p w:rsidR="00BC4E82" w:rsidRPr="00F256F0" w:rsidRDefault="00BC4E82" w:rsidP="00F256F0">
    <w:pPr>
      <w:pStyle w:val="Footer"/>
      <w:jc w:val="center"/>
      <w:rPr>
        <w:sz w:val="16"/>
        <w:szCs w:val="16"/>
      </w:rPr>
    </w:pPr>
    <w:r>
      <w:rPr>
        <w:sz w:val="16"/>
        <w:szCs w:val="16"/>
      </w:rPr>
      <w:t>www.prideindiversity.com.au/prideinsport</w:t>
    </w:r>
  </w:p>
  <w:p w:rsidR="00BC4E82" w:rsidRDefault="00BC4E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82" w:rsidRDefault="00BC4E82">
    <w:pPr>
      <w:pStyle w:val="Footer"/>
    </w:pPr>
    <w:r>
      <w:rPr>
        <w:noProof/>
        <w:lang w:val="en-AU" w:eastAsia="en-AU"/>
      </w:rPr>
      <mc:AlternateContent>
        <mc:Choice Requires="wps">
          <w:drawing>
            <wp:anchor distT="0" distB="0" distL="114300" distR="114300" simplePos="0" relativeHeight="251664896" behindDoc="0" locked="0" layoutInCell="1" allowOverlap="1" wp14:anchorId="61876651" wp14:editId="226D29FD">
              <wp:simplePos x="0" y="0"/>
              <wp:positionH relativeFrom="column">
                <wp:posOffset>-291783</wp:posOffset>
              </wp:positionH>
              <wp:positionV relativeFrom="paragraph">
                <wp:posOffset>-3719733</wp:posOffset>
              </wp:positionV>
              <wp:extent cx="1196975" cy="852557"/>
              <wp:effectExtent l="953" t="0" r="23177" b="23178"/>
              <wp:wrapNone/>
              <wp:docPr id="18" name="Text Box 18"/>
              <wp:cNvGraphicFramePr/>
              <a:graphic xmlns:a="http://schemas.openxmlformats.org/drawingml/2006/main">
                <a:graphicData uri="http://schemas.microsoft.com/office/word/2010/wordprocessingShape">
                  <wps:wsp>
                    <wps:cNvSpPr txBox="1"/>
                    <wps:spPr>
                      <a:xfrm rot="5400000" flipH="1">
                        <a:off x="0" y="0"/>
                        <a:ext cx="1196975" cy="852557"/>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4E82" w:rsidRPr="006B3A01" w:rsidRDefault="00BC4E82" w:rsidP="006B3A01">
                          <w:pPr>
                            <w:rPr>
                              <w:color w:val="BFBFBF" w:themeColor="background1" w:themeShade="BF"/>
                              <w:sz w:val="116"/>
                              <w:szCs w:val="116"/>
                            </w:rPr>
                          </w:pPr>
                          <w:r w:rsidRPr="006B3A01">
                            <w:rPr>
                              <w:rFonts w:ascii="Arial" w:hAnsi="Arial" w:cs="Arial"/>
                              <w:b/>
                              <w:color w:val="BFBFBF" w:themeColor="background1" w:themeShade="BF"/>
                              <w:sz w:val="116"/>
                              <w:szCs w:val="116"/>
                            </w:rPr>
                            <w:t>IN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23pt;margin-top:-292.9pt;width:94.25pt;height:67.15pt;rotation:-9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" fillcolor="black [3213]" strokeweight=".5pt">
              <v:textbox style="layout-flow:vertical;mso-layout-flow-alt:bottom-to-top">
                <w:txbxContent>
                  <w:p w:rsidR="00BC4E82" w:rsidRPr="006B3A01" w:rsidRDefault="00BC4E82" w:rsidP="006B3A01">
                    <w:pPr>
                      <w:rPr>
                        <w:color w:val="BFBFBF" w:themeColor="background1" w:themeShade="BF"/>
                        <w:sz w:val="116"/>
                        <w:szCs w:val="116"/>
                      </w:rPr>
                    </w:pPr>
                    <w:r w:rsidRPr="006B3A01">
                      <w:rPr>
                        <w:rFonts w:ascii="Arial" w:hAnsi="Arial" w:cs="Arial"/>
                        <w:b/>
                        <w:color w:val="BFBFBF" w:themeColor="background1" w:themeShade="BF"/>
                        <w:sz w:val="116"/>
                        <w:szCs w:val="116"/>
                      </w:rPr>
                      <w:t>IN</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A1E" w:rsidRDefault="00597A1E" w:rsidP="00D352F1">
      <w:pPr>
        <w:spacing w:after="0"/>
      </w:pPr>
      <w:r>
        <w:separator/>
      </w:r>
    </w:p>
  </w:footnote>
  <w:footnote w:type="continuationSeparator" w:id="0">
    <w:p w:rsidR="00597A1E" w:rsidRDefault="00597A1E" w:rsidP="00D352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82" w:rsidRPr="00FA36D0" w:rsidRDefault="00BC4E82" w:rsidP="00F256F0">
    <w:pPr>
      <w:pStyle w:val="Header"/>
      <w:jc w:val="center"/>
      <w:rPr>
        <w:b/>
        <w:color w:val="0070C0"/>
      </w:rPr>
    </w:pPr>
    <w:r>
      <w:rPr>
        <w:b/>
        <w:color w:val="0070C0"/>
      </w:rPr>
      <w:t>PSI</w:t>
    </w:r>
    <w:r w:rsidRPr="00FA36D0">
      <w:rPr>
        <w:b/>
        <w:color w:val="0070C0"/>
      </w:rPr>
      <w:t xml:space="preserve"> </w:t>
    </w:r>
    <w:r>
      <w:rPr>
        <w:b/>
        <w:color w:val="0070C0"/>
      </w:rPr>
      <w:t>2017</w:t>
    </w:r>
    <w:r w:rsidRPr="00FA36D0">
      <w:rPr>
        <w:b/>
        <w:color w:val="0070C0"/>
      </w:rPr>
      <w:t xml:space="preserve"> SUBMISSION DOCUMENT</w:t>
    </w:r>
    <w:r>
      <w:rPr>
        <w:b/>
        <w:color w:val="0070C0"/>
      </w:rPr>
      <w:t xml:space="preserve"> – FULL BENCHMARKING INSTRUM</w:t>
    </w:r>
    <w:bookmarkStart w:id="3" w:name="_GoBack"/>
    <w:bookmarkEnd w:id="3"/>
    <w:r>
      <w:rPr>
        <w:b/>
        <w:color w:val="0070C0"/>
      </w:rPr>
      <w:t>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82" w:rsidRPr="00FA36D0" w:rsidRDefault="00BC4E82" w:rsidP="00BC5E94">
    <w:pPr>
      <w:pStyle w:val="Header"/>
      <w:jc w:val="center"/>
      <w:rPr>
        <w:b/>
        <w:color w:val="0070C0"/>
      </w:rPr>
    </w:pPr>
    <w:r>
      <w:rPr>
        <w:b/>
        <w:color w:val="0070C0"/>
      </w:rPr>
      <w:t>PSI</w:t>
    </w:r>
    <w:r w:rsidRPr="00FA36D0">
      <w:rPr>
        <w:b/>
        <w:color w:val="0070C0"/>
      </w:rPr>
      <w:t xml:space="preserve"> </w:t>
    </w:r>
    <w:r>
      <w:rPr>
        <w:b/>
        <w:color w:val="0070C0"/>
      </w:rPr>
      <w:t>2017</w:t>
    </w:r>
    <w:r w:rsidRPr="00FA36D0">
      <w:rPr>
        <w:b/>
        <w:color w:val="0070C0"/>
      </w:rPr>
      <w:t xml:space="preserve"> SUBMISSION DOCUMENT</w:t>
    </w:r>
    <w:r>
      <w:rPr>
        <w:b/>
        <w:color w:val="0070C0"/>
      </w:rPr>
      <w:t xml:space="preserve"> – FULL BENCHMARKING INSTRUMENT</w:t>
    </w:r>
  </w:p>
  <w:p w:rsidR="00BC4E82" w:rsidRDefault="00BC4E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82" w:rsidRPr="00B44F04" w:rsidRDefault="00BC4E82" w:rsidP="00F256F0">
    <w:pPr>
      <w:pStyle w:val="Header"/>
      <w:ind w:left="-709" w:right="-144"/>
      <w:jc w:val="center"/>
      <w:rPr>
        <w:color w:val="FFFFFF" w:themeColor="background1"/>
        <w:sz w:val="32"/>
      </w:rPr>
    </w:pPr>
    <w:r>
      <w:rPr>
        <w:noProof/>
        <w:lang w:val="en-AU" w:eastAsia="en-AU"/>
      </w:rPr>
      <w:t xml:space="preserve"> </w:t>
    </w:r>
    <w:r>
      <w:rPr>
        <w:noProof/>
        <w:lang w:val="en-AU" w:eastAsia="en-AU"/>
      </w:rPr>
      <mc:AlternateContent>
        <mc:Choice Requires="wps">
          <w:drawing>
            <wp:anchor distT="0" distB="0" distL="114300" distR="114300" simplePos="0" relativeHeight="251662848" behindDoc="0" locked="0" layoutInCell="1" allowOverlap="1" wp14:anchorId="7BDCF1B5" wp14:editId="6631A7DC">
              <wp:simplePos x="0" y="0"/>
              <wp:positionH relativeFrom="column">
                <wp:posOffset>-772795</wp:posOffset>
              </wp:positionH>
              <wp:positionV relativeFrom="paragraph">
                <wp:posOffset>-460789</wp:posOffset>
              </wp:positionV>
              <wp:extent cx="2694940" cy="10702925"/>
              <wp:effectExtent l="0" t="0" r="10160" b="22225"/>
              <wp:wrapNone/>
              <wp:docPr id="1" name="Text Box 1"/>
              <wp:cNvGraphicFramePr/>
              <a:graphic xmlns:a="http://schemas.openxmlformats.org/drawingml/2006/main">
                <a:graphicData uri="http://schemas.microsoft.com/office/word/2010/wordprocessingShape">
                  <wps:wsp>
                    <wps:cNvSpPr txBox="1"/>
                    <wps:spPr>
                      <a:xfrm>
                        <a:off x="0" y="0"/>
                        <a:ext cx="2694940" cy="107029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4E82" w:rsidRDefault="00BC4E82" w:rsidP="00BF1142">
                          <w:pPr>
                            <w:spacing w:after="0"/>
                            <w:rPr>
                              <w:rFonts w:ascii="Arial" w:hAnsi="Arial" w:cs="Arial"/>
                              <w:b/>
                              <w:color w:val="FFFFFF" w:themeColor="background1"/>
                              <w:sz w:val="136"/>
                              <w:szCs w:val="136"/>
                            </w:rPr>
                          </w:pPr>
                          <w:r w:rsidRPr="00DF13AE">
                            <w:rPr>
                              <w:rFonts w:ascii="Arial Black" w:hAnsi="Arial Black"/>
                              <w:color w:val="FFFFFF" w:themeColor="background1"/>
                              <w:sz w:val="120"/>
                              <w:szCs w:val="120"/>
                            </w:rPr>
                            <w:t xml:space="preserve"> </w:t>
                          </w:r>
                          <w:r w:rsidRPr="00DF13AE">
                            <w:rPr>
                              <w:rFonts w:ascii="Arial" w:hAnsi="Arial" w:cs="Arial"/>
                              <w:b/>
                              <w:color w:val="FFFFFF" w:themeColor="background1"/>
                              <w:sz w:val="136"/>
                              <w:szCs w:val="136"/>
                            </w:rPr>
                            <w:t xml:space="preserve"> </w:t>
                          </w:r>
                          <w:r w:rsidRPr="00DF13AE">
                            <w:rPr>
                              <w:rFonts w:ascii="Arial" w:hAnsi="Arial" w:cs="Arial"/>
                              <w:b/>
                              <w:color w:val="00B0F0"/>
                              <w:sz w:val="136"/>
                              <w:szCs w:val="136"/>
                            </w:rPr>
                            <w:t>P</w:t>
                          </w:r>
                          <w:r w:rsidRPr="00DF13AE">
                            <w:rPr>
                              <w:rFonts w:ascii="Arial" w:hAnsi="Arial" w:cs="Arial"/>
                              <w:b/>
                              <w:color w:val="FFFFFF" w:themeColor="background1"/>
                              <w:sz w:val="136"/>
                              <w:szCs w:val="136"/>
                            </w:rPr>
                            <w:t xml:space="preserve">RIDE IN </w:t>
                          </w:r>
                          <w:r w:rsidRPr="00DF13AE">
                            <w:rPr>
                              <w:rFonts w:ascii="Arial" w:hAnsi="Arial" w:cs="Arial"/>
                              <w:b/>
                              <w:color w:val="00B0F0"/>
                              <w:sz w:val="136"/>
                              <w:szCs w:val="136"/>
                            </w:rPr>
                            <w:t>S</w:t>
                          </w:r>
                          <w:r w:rsidRPr="00DF13AE">
                            <w:rPr>
                              <w:rFonts w:ascii="Arial" w:hAnsi="Arial" w:cs="Arial"/>
                              <w:b/>
                              <w:color w:val="FFFFFF" w:themeColor="background1"/>
                              <w:sz w:val="136"/>
                              <w:szCs w:val="136"/>
                            </w:rPr>
                            <w:t xml:space="preserve">PORT </w:t>
                          </w:r>
                          <w:r w:rsidRPr="00DF13AE">
                            <w:rPr>
                              <w:rFonts w:ascii="Arial" w:hAnsi="Arial" w:cs="Arial"/>
                              <w:b/>
                              <w:color w:val="00B0F0"/>
                              <w:sz w:val="136"/>
                              <w:szCs w:val="136"/>
                            </w:rPr>
                            <w:t>I</w:t>
                          </w:r>
                          <w:r w:rsidRPr="00DF13AE">
                            <w:rPr>
                              <w:rFonts w:ascii="Arial" w:hAnsi="Arial" w:cs="Arial"/>
                              <w:b/>
                              <w:color w:val="FFFFFF" w:themeColor="background1"/>
                              <w:sz w:val="136"/>
                              <w:szCs w:val="136"/>
                            </w:rPr>
                            <w:t>NDEX</w:t>
                          </w:r>
                        </w:p>
                        <w:p w:rsidR="00BC4E82" w:rsidRPr="00DF13AE" w:rsidRDefault="00BC4E82" w:rsidP="00BF1142">
                          <w:pPr>
                            <w:spacing w:after="0"/>
                            <w:jc w:val="center"/>
                            <w:rPr>
                              <w:rFonts w:ascii="Arial" w:hAnsi="Arial" w:cs="Arial"/>
                              <w:b/>
                              <w:color w:val="FFFFFF" w:themeColor="background1"/>
                              <w:sz w:val="72"/>
                              <w:szCs w:val="136"/>
                            </w:rPr>
                          </w:pPr>
                          <w:r>
                            <w:rPr>
                              <w:rFonts w:ascii="Arial" w:hAnsi="Arial" w:cs="Arial"/>
                              <w:b/>
                              <w:color w:val="FFFFFF" w:themeColor="background1"/>
                              <w:sz w:val="72"/>
                              <w:szCs w:val="136"/>
                            </w:rPr>
                            <w:t xml:space="preserve"> </w:t>
                          </w:r>
                          <w:r w:rsidRPr="00DF13AE">
                            <w:rPr>
                              <w:rFonts w:ascii="Arial" w:hAnsi="Arial" w:cs="Arial"/>
                              <w:b/>
                              <w:color w:val="FFFFFF" w:themeColor="background1"/>
                              <w:sz w:val="72"/>
                              <w:szCs w:val="136"/>
                            </w:rPr>
                            <w:t>LGBTI INCLUSION IN AUSTRALIAN SPORT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60.85pt;margin-top:-36.3pt;width:212.2pt;height:842.7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" fillcolor="black [3213]" strokeweight=".5pt">
              <v:textbox style="layout-flow:vertical;mso-layout-flow-alt:bottom-to-top" inset="0,0,0,0">
                <w:txbxContent>
                  <w:p w:rsidR="00BC4E82" w:rsidRDefault="00BC4E82" w:rsidP="00BF1142">
                    <w:pPr>
                      <w:spacing w:after="0"/>
                      <w:rPr>
                        <w:rFonts w:ascii="Arial" w:hAnsi="Arial" w:cs="Arial"/>
                        <w:b/>
                        <w:color w:val="FFFFFF" w:themeColor="background1"/>
                        <w:sz w:val="136"/>
                        <w:szCs w:val="136"/>
                      </w:rPr>
                    </w:pPr>
                    <w:r w:rsidRPr="00DF13AE">
                      <w:rPr>
                        <w:rFonts w:ascii="Arial Black" w:hAnsi="Arial Black"/>
                        <w:color w:val="FFFFFF" w:themeColor="background1"/>
                        <w:sz w:val="120"/>
                        <w:szCs w:val="120"/>
                      </w:rPr>
                      <w:t xml:space="preserve"> </w:t>
                    </w:r>
                    <w:r w:rsidRPr="00DF13AE">
                      <w:rPr>
                        <w:rFonts w:ascii="Arial" w:hAnsi="Arial" w:cs="Arial"/>
                        <w:b/>
                        <w:color w:val="FFFFFF" w:themeColor="background1"/>
                        <w:sz w:val="136"/>
                        <w:szCs w:val="136"/>
                      </w:rPr>
                      <w:t xml:space="preserve"> </w:t>
                    </w:r>
                    <w:r w:rsidRPr="00DF13AE">
                      <w:rPr>
                        <w:rFonts w:ascii="Arial" w:hAnsi="Arial" w:cs="Arial"/>
                        <w:b/>
                        <w:color w:val="00B0F0"/>
                        <w:sz w:val="136"/>
                        <w:szCs w:val="136"/>
                      </w:rPr>
                      <w:t>P</w:t>
                    </w:r>
                    <w:r w:rsidRPr="00DF13AE">
                      <w:rPr>
                        <w:rFonts w:ascii="Arial" w:hAnsi="Arial" w:cs="Arial"/>
                        <w:b/>
                        <w:color w:val="FFFFFF" w:themeColor="background1"/>
                        <w:sz w:val="136"/>
                        <w:szCs w:val="136"/>
                      </w:rPr>
                      <w:t xml:space="preserve">RIDE IN </w:t>
                    </w:r>
                    <w:r w:rsidRPr="00DF13AE">
                      <w:rPr>
                        <w:rFonts w:ascii="Arial" w:hAnsi="Arial" w:cs="Arial"/>
                        <w:b/>
                        <w:color w:val="00B0F0"/>
                        <w:sz w:val="136"/>
                        <w:szCs w:val="136"/>
                      </w:rPr>
                      <w:t>S</w:t>
                    </w:r>
                    <w:r w:rsidRPr="00DF13AE">
                      <w:rPr>
                        <w:rFonts w:ascii="Arial" w:hAnsi="Arial" w:cs="Arial"/>
                        <w:b/>
                        <w:color w:val="FFFFFF" w:themeColor="background1"/>
                        <w:sz w:val="136"/>
                        <w:szCs w:val="136"/>
                      </w:rPr>
                      <w:t xml:space="preserve">PORT </w:t>
                    </w:r>
                    <w:r w:rsidRPr="00DF13AE">
                      <w:rPr>
                        <w:rFonts w:ascii="Arial" w:hAnsi="Arial" w:cs="Arial"/>
                        <w:b/>
                        <w:color w:val="00B0F0"/>
                        <w:sz w:val="136"/>
                        <w:szCs w:val="136"/>
                      </w:rPr>
                      <w:t>I</w:t>
                    </w:r>
                    <w:r w:rsidRPr="00DF13AE">
                      <w:rPr>
                        <w:rFonts w:ascii="Arial" w:hAnsi="Arial" w:cs="Arial"/>
                        <w:b/>
                        <w:color w:val="FFFFFF" w:themeColor="background1"/>
                        <w:sz w:val="136"/>
                        <w:szCs w:val="136"/>
                      </w:rPr>
                      <w:t>NDEX</w:t>
                    </w:r>
                  </w:p>
                  <w:p w:rsidR="00BC4E82" w:rsidRPr="00DF13AE" w:rsidRDefault="00BC4E82" w:rsidP="00BF1142">
                    <w:pPr>
                      <w:spacing w:after="0"/>
                      <w:jc w:val="center"/>
                      <w:rPr>
                        <w:rFonts w:ascii="Arial" w:hAnsi="Arial" w:cs="Arial"/>
                        <w:b/>
                        <w:color w:val="FFFFFF" w:themeColor="background1"/>
                        <w:sz w:val="72"/>
                        <w:szCs w:val="136"/>
                      </w:rPr>
                    </w:pPr>
                    <w:r>
                      <w:rPr>
                        <w:rFonts w:ascii="Arial" w:hAnsi="Arial" w:cs="Arial"/>
                        <w:b/>
                        <w:color w:val="FFFFFF" w:themeColor="background1"/>
                        <w:sz w:val="72"/>
                        <w:szCs w:val="136"/>
                      </w:rPr>
                      <w:t xml:space="preserve"> </w:t>
                    </w:r>
                    <w:r w:rsidRPr="00DF13AE">
                      <w:rPr>
                        <w:rFonts w:ascii="Arial" w:hAnsi="Arial" w:cs="Arial"/>
                        <w:b/>
                        <w:color w:val="FFFFFF" w:themeColor="background1"/>
                        <w:sz w:val="72"/>
                        <w:szCs w:val="136"/>
                      </w:rPr>
                      <w:t>LGBTI INCLUSION IN AUSTRALIAN SPORT</w:t>
                    </w:r>
                  </w:p>
                </w:txbxContent>
              </v:textbox>
            </v:shape>
          </w:pict>
        </mc:Fallback>
      </mc:AlternateContent>
    </w:r>
    <w:r>
      <w:rPr>
        <w:noProof/>
        <w:color w:val="FFFFFF" w:themeColor="background1"/>
        <w:sz w:val="32"/>
        <w:lang w:val="en-AU" w:eastAsia="en-AU"/>
      </w:rPr>
      <mc:AlternateContent>
        <mc:Choice Requires="wps">
          <w:drawing>
            <wp:anchor distT="0" distB="0" distL="114300" distR="114300" simplePos="0" relativeHeight="251660800" behindDoc="0" locked="0" layoutInCell="1" allowOverlap="1" wp14:anchorId="0C9F58DE" wp14:editId="58210028">
              <wp:simplePos x="0" y="0"/>
              <wp:positionH relativeFrom="column">
                <wp:posOffset>1844040</wp:posOffset>
              </wp:positionH>
              <wp:positionV relativeFrom="paragraph">
                <wp:posOffset>-450215</wp:posOffset>
              </wp:positionV>
              <wp:extent cx="4984750" cy="10696575"/>
              <wp:effectExtent l="0" t="0" r="25400" b="28575"/>
              <wp:wrapNone/>
              <wp:docPr id="39" name="Text Box 39"/>
              <wp:cNvGraphicFramePr/>
              <a:graphic xmlns:a="http://schemas.openxmlformats.org/drawingml/2006/main">
                <a:graphicData uri="http://schemas.microsoft.com/office/word/2010/wordprocessingShape">
                  <wps:wsp>
                    <wps:cNvSpPr txBox="1"/>
                    <wps:spPr>
                      <a:xfrm>
                        <a:off x="0" y="0"/>
                        <a:ext cx="4984750" cy="106965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4E82" w:rsidRDefault="00BC4E82">
                          <w:pPr>
                            <w:rPr>
                              <w:color w:val="FFFFFF" w:themeColor="background1"/>
                            </w:rPr>
                          </w:pPr>
                        </w:p>
                        <w:p w:rsidR="00BC4E82" w:rsidRDefault="00BC4E82">
                          <w:pPr>
                            <w:rPr>
                              <w:color w:val="FFFFFF" w:themeColor="background1"/>
                            </w:rPr>
                          </w:pPr>
                        </w:p>
                        <w:p w:rsidR="00BC4E82" w:rsidRDefault="00BC4E82" w:rsidP="00BF1142">
                          <w:pPr>
                            <w:spacing w:after="0"/>
                            <w:rPr>
                              <w:rFonts w:ascii="Arial" w:hAnsi="Arial" w:cs="Arial"/>
                              <w:b/>
                              <w:color w:val="FFFFFF" w:themeColor="background1"/>
                              <w:sz w:val="40"/>
                            </w:rPr>
                          </w:pPr>
                          <w:r w:rsidRPr="00015F6F">
                            <w:rPr>
                              <w:rFonts w:ascii="Arial" w:hAnsi="Arial" w:cs="Arial"/>
                              <w:b/>
                              <w:color w:val="FFFFFF" w:themeColor="background1"/>
                              <w:sz w:val="40"/>
                            </w:rPr>
                            <w:t xml:space="preserve">SUBMISSION DOCUMENT FOR </w:t>
                          </w:r>
                          <w:r>
                            <w:rPr>
                              <w:rFonts w:ascii="Arial" w:hAnsi="Arial" w:cs="Arial"/>
                              <w:b/>
                              <w:color w:val="FFFFFF" w:themeColor="background1"/>
                              <w:sz w:val="40"/>
                            </w:rPr>
                            <w:t xml:space="preserve">THE </w:t>
                          </w:r>
                        </w:p>
                        <w:p w:rsidR="00BC4E82" w:rsidRDefault="00BC4E82" w:rsidP="00BF1142">
                          <w:pPr>
                            <w:spacing w:after="0"/>
                            <w:rPr>
                              <w:rFonts w:ascii="Arial" w:hAnsi="Arial" w:cs="Arial"/>
                              <w:b/>
                              <w:color w:val="FFFFFF" w:themeColor="background1"/>
                              <w:sz w:val="40"/>
                            </w:rPr>
                          </w:pPr>
                          <w:r>
                            <w:rPr>
                              <w:rFonts w:ascii="Arial" w:hAnsi="Arial" w:cs="Arial"/>
                              <w:b/>
                              <w:color w:val="FFFFFF" w:themeColor="background1"/>
                              <w:sz w:val="40"/>
                            </w:rPr>
                            <w:t>PSI BENCHMARKING INSTRUMENT</w:t>
                          </w:r>
                        </w:p>
                        <w:p w:rsidR="00BC4E82" w:rsidRDefault="00BC4E82">
                          <w:pPr>
                            <w:rPr>
                              <w:rFonts w:ascii="Arial" w:hAnsi="Arial" w:cs="Arial"/>
                              <w:b/>
                              <w:color w:val="FFFFFF" w:themeColor="background1"/>
                              <w:sz w:val="40"/>
                            </w:rPr>
                          </w:pPr>
                        </w:p>
                        <w:p w:rsidR="00BC4E82" w:rsidRPr="00BF1142" w:rsidRDefault="00BC4E82">
                          <w:pPr>
                            <w:rPr>
                              <w:rFonts w:ascii="Arial" w:hAnsi="Arial" w:cs="Arial"/>
                              <w:b/>
                              <w:color w:val="8DB3E2" w:themeColor="text2" w:themeTint="66"/>
                              <w:sz w:val="32"/>
                            </w:rPr>
                          </w:pPr>
                          <w:r w:rsidRPr="00BF1142">
                            <w:rPr>
                              <w:rFonts w:ascii="Arial" w:hAnsi="Arial" w:cs="Arial"/>
                              <w:b/>
                              <w:color w:val="8DB3E2" w:themeColor="text2" w:themeTint="66"/>
                              <w:sz w:val="32"/>
                            </w:rPr>
                            <w:t>NATIONAL AND STATE SPORTING ORGANISATIONS</w:t>
                          </w: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Pr="00015F6F" w:rsidRDefault="00BC4E82">
                          <w:pPr>
                            <w:rPr>
                              <w:rFonts w:ascii="Arial" w:hAnsi="Arial" w:cs="Arial"/>
                              <w:b/>
                              <w:color w:val="FFFFFF" w:themeColor="background1"/>
                              <w:sz w:val="36"/>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rsidP="00BF1142">
                          <w:pPr>
                            <w:ind w:right="456"/>
                            <w:jc w:val="right"/>
                            <w:rPr>
                              <w:rFonts w:ascii="Arial" w:hAnsi="Arial" w:cs="Arial"/>
                              <w:b/>
                              <w:color w:val="FFFFFF" w:themeColor="background1"/>
                              <w:sz w:val="180"/>
                            </w:rPr>
                          </w:pPr>
                          <w:r>
                            <w:rPr>
                              <w:rFonts w:ascii="Arial" w:hAnsi="Arial" w:cs="Arial"/>
                              <w:b/>
                              <w:color w:val="FFFFFF" w:themeColor="background1"/>
                              <w:sz w:val="180"/>
                            </w:rPr>
                            <w:t>2017</w:t>
                          </w:r>
                        </w:p>
                        <w:p w:rsidR="00BC4E82" w:rsidRPr="00D07A76" w:rsidRDefault="00BC4E82" w:rsidP="00BF1142">
                          <w:pPr>
                            <w:ind w:left="3119" w:right="456"/>
                            <w:rPr>
                              <w:rFonts w:ascii="Arial" w:hAnsi="Arial" w:cs="Arial"/>
                              <w:b/>
                              <w:color w:val="FFFFFF" w:themeColor="background1"/>
                              <w:sz w:val="24"/>
                            </w:rPr>
                          </w:pPr>
                          <w:r>
                            <w:rPr>
                              <w:rFonts w:ascii="Arial" w:hAnsi="Arial" w:cs="Arial"/>
                              <w:b/>
                              <w:color w:val="FFFFFF" w:themeColor="background1"/>
                              <w:sz w:val="24"/>
                            </w:rPr>
                            <w:t xml:space="preserve">FOR WORK COMPLETED WITHIN </w:t>
                          </w:r>
                          <w:r>
                            <w:rPr>
                              <w:rFonts w:ascii="Arial" w:hAnsi="Arial" w:cs="Arial"/>
                              <w:b/>
                              <w:color w:val="FFFFFF" w:themeColor="background1"/>
                              <w:sz w:val="24"/>
                            </w:rPr>
                            <w:br/>
                            <w:t>THE 2016 CALENDAR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31" type="#_x0000_t202" style="position:absolute;left:0;text-align:left;margin-left:145.2pt;margin-top:-35.45pt;width:392.5pt;height:842.2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" fillcolor="black [3213]" strokeweight=".5pt">
              <v:textbox>
                <w:txbxContent>
                  <w:p w:rsidR="00BC4E82" w:rsidRDefault="00BC4E82">
                    <w:pPr>
                      <w:rPr>
                        <w:color w:val="FFFFFF" w:themeColor="background1"/>
                      </w:rPr>
                    </w:pPr>
                  </w:p>
                  <w:p w:rsidR="00BC4E82" w:rsidRDefault="00BC4E82">
                    <w:pPr>
                      <w:rPr>
                        <w:color w:val="FFFFFF" w:themeColor="background1"/>
                      </w:rPr>
                    </w:pPr>
                  </w:p>
                  <w:p w:rsidR="00BC4E82" w:rsidRDefault="00BC4E82" w:rsidP="00BF1142">
                    <w:pPr>
                      <w:spacing w:after="0"/>
                      <w:rPr>
                        <w:rFonts w:ascii="Arial" w:hAnsi="Arial" w:cs="Arial"/>
                        <w:b/>
                        <w:color w:val="FFFFFF" w:themeColor="background1"/>
                        <w:sz w:val="40"/>
                      </w:rPr>
                    </w:pPr>
                    <w:r w:rsidRPr="00015F6F">
                      <w:rPr>
                        <w:rFonts w:ascii="Arial" w:hAnsi="Arial" w:cs="Arial"/>
                        <w:b/>
                        <w:color w:val="FFFFFF" w:themeColor="background1"/>
                        <w:sz w:val="40"/>
                      </w:rPr>
                      <w:t xml:space="preserve">SUBMISSION DOCUMENT FOR </w:t>
                    </w:r>
                    <w:r>
                      <w:rPr>
                        <w:rFonts w:ascii="Arial" w:hAnsi="Arial" w:cs="Arial"/>
                        <w:b/>
                        <w:color w:val="FFFFFF" w:themeColor="background1"/>
                        <w:sz w:val="40"/>
                      </w:rPr>
                      <w:t xml:space="preserve">THE </w:t>
                    </w:r>
                  </w:p>
                  <w:p w:rsidR="00BC4E82" w:rsidRDefault="00BC4E82" w:rsidP="00BF1142">
                    <w:pPr>
                      <w:spacing w:after="0"/>
                      <w:rPr>
                        <w:rFonts w:ascii="Arial" w:hAnsi="Arial" w:cs="Arial"/>
                        <w:b/>
                        <w:color w:val="FFFFFF" w:themeColor="background1"/>
                        <w:sz w:val="40"/>
                      </w:rPr>
                    </w:pPr>
                    <w:r>
                      <w:rPr>
                        <w:rFonts w:ascii="Arial" w:hAnsi="Arial" w:cs="Arial"/>
                        <w:b/>
                        <w:color w:val="FFFFFF" w:themeColor="background1"/>
                        <w:sz w:val="40"/>
                      </w:rPr>
                      <w:t>PSI BENCHMARKING INSTRUMENT</w:t>
                    </w:r>
                  </w:p>
                  <w:p w:rsidR="00BC4E82" w:rsidRDefault="00BC4E82">
                    <w:pPr>
                      <w:rPr>
                        <w:rFonts w:ascii="Arial" w:hAnsi="Arial" w:cs="Arial"/>
                        <w:b/>
                        <w:color w:val="FFFFFF" w:themeColor="background1"/>
                        <w:sz w:val="40"/>
                      </w:rPr>
                    </w:pPr>
                  </w:p>
                  <w:p w:rsidR="00BC4E82" w:rsidRPr="00BF1142" w:rsidRDefault="00BC4E82">
                    <w:pPr>
                      <w:rPr>
                        <w:rFonts w:ascii="Arial" w:hAnsi="Arial" w:cs="Arial"/>
                        <w:b/>
                        <w:color w:val="8DB3E2" w:themeColor="text2" w:themeTint="66"/>
                        <w:sz w:val="32"/>
                      </w:rPr>
                    </w:pPr>
                    <w:r w:rsidRPr="00BF1142">
                      <w:rPr>
                        <w:rFonts w:ascii="Arial" w:hAnsi="Arial" w:cs="Arial"/>
                        <w:b/>
                        <w:color w:val="8DB3E2" w:themeColor="text2" w:themeTint="66"/>
                        <w:sz w:val="32"/>
                      </w:rPr>
                      <w:t>NATIONAL AND STATE SPORTING ORGANISATIONS</w:t>
                    </w: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Pr="00015F6F" w:rsidRDefault="00BC4E82">
                    <w:pPr>
                      <w:rPr>
                        <w:rFonts w:ascii="Arial" w:hAnsi="Arial" w:cs="Arial"/>
                        <w:b/>
                        <w:color w:val="FFFFFF" w:themeColor="background1"/>
                        <w:sz w:val="36"/>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pPr>
                      <w:rPr>
                        <w:rFonts w:ascii="Arial" w:hAnsi="Arial" w:cs="Arial"/>
                        <w:b/>
                        <w:color w:val="FFFFFF" w:themeColor="background1"/>
                        <w:sz w:val="48"/>
                      </w:rPr>
                    </w:pPr>
                  </w:p>
                  <w:p w:rsidR="00BC4E82" w:rsidRDefault="00BC4E82" w:rsidP="00BF1142">
                    <w:pPr>
                      <w:ind w:right="456"/>
                      <w:jc w:val="right"/>
                      <w:rPr>
                        <w:rFonts w:ascii="Arial" w:hAnsi="Arial" w:cs="Arial"/>
                        <w:b/>
                        <w:color w:val="FFFFFF" w:themeColor="background1"/>
                        <w:sz w:val="180"/>
                      </w:rPr>
                    </w:pPr>
                    <w:r>
                      <w:rPr>
                        <w:rFonts w:ascii="Arial" w:hAnsi="Arial" w:cs="Arial"/>
                        <w:b/>
                        <w:color w:val="FFFFFF" w:themeColor="background1"/>
                        <w:sz w:val="180"/>
                      </w:rPr>
                      <w:t>2017</w:t>
                    </w:r>
                  </w:p>
                  <w:p w:rsidR="00BC4E82" w:rsidRPr="00D07A76" w:rsidRDefault="00BC4E82" w:rsidP="00BF1142">
                    <w:pPr>
                      <w:ind w:left="3119" w:right="456"/>
                      <w:rPr>
                        <w:rFonts w:ascii="Arial" w:hAnsi="Arial" w:cs="Arial"/>
                        <w:b/>
                        <w:color w:val="FFFFFF" w:themeColor="background1"/>
                        <w:sz w:val="24"/>
                      </w:rPr>
                    </w:pPr>
                    <w:r>
                      <w:rPr>
                        <w:rFonts w:ascii="Arial" w:hAnsi="Arial" w:cs="Arial"/>
                        <w:b/>
                        <w:color w:val="FFFFFF" w:themeColor="background1"/>
                        <w:sz w:val="24"/>
                      </w:rPr>
                      <w:t xml:space="preserve">FOR WORK COMPLETED WITHIN </w:t>
                    </w:r>
                    <w:r>
                      <w:rPr>
                        <w:rFonts w:ascii="Arial" w:hAnsi="Arial" w:cs="Arial"/>
                        <w:b/>
                        <w:color w:val="FFFFFF" w:themeColor="background1"/>
                        <w:sz w:val="24"/>
                      </w:rPr>
                      <w:br/>
                      <w:t>THE 2016 CALENDAR YEAR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C8A"/>
    <w:multiLevelType w:val="multilevel"/>
    <w:tmpl w:val="24DE9D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B574187"/>
    <w:multiLevelType w:val="hybridMultilevel"/>
    <w:tmpl w:val="15DACD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C59619D"/>
    <w:multiLevelType w:val="hybridMultilevel"/>
    <w:tmpl w:val="E15891B2"/>
    <w:lvl w:ilvl="0" w:tplc="ED4C079E">
      <w:start w:val="1"/>
      <w:numFmt w:val="lowerLetter"/>
      <w:lvlText w:val="(%1)"/>
      <w:lvlJc w:val="left"/>
      <w:pPr>
        <w:ind w:left="861"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AA476F"/>
    <w:multiLevelType w:val="hybridMultilevel"/>
    <w:tmpl w:val="644665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D63204"/>
    <w:multiLevelType w:val="hybridMultilevel"/>
    <w:tmpl w:val="1E924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0C7B02"/>
    <w:multiLevelType w:val="hybridMultilevel"/>
    <w:tmpl w:val="7A186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2039C4"/>
    <w:multiLevelType w:val="hybridMultilevel"/>
    <w:tmpl w:val="14021714"/>
    <w:lvl w:ilvl="0" w:tplc="9DD46E74">
      <w:start w:val="1"/>
      <w:numFmt w:val="lowerLetter"/>
      <w:pStyle w:val="sectionletters"/>
      <w:lvlText w:val="(%1)"/>
      <w:lvlJc w:val="left"/>
      <w:pPr>
        <w:ind w:left="1080" w:hanging="108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CA2849"/>
    <w:multiLevelType w:val="hybridMultilevel"/>
    <w:tmpl w:val="6004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336ABE"/>
    <w:multiLevelType w:val="hybridMultilevel"/>
    <w:tmpl w:val="94E48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EC55E8"/>
    <w:multiLevelType w:val="hybridMultilevel"/>
    <w:tmpl w:val="E15891B2"/>
    <w:lvl w:ilvl="0" w:tplc="ED4C079E">
      <w:start w:val="1"/>
      <w:numFmt w:val="lowerLetter"/>
      <w:lvlText w:val="(%1)"/>
      <w:lvlJc w:val="left"/>
      <w:pPr>
        <w:ind w:left="861"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A37372F"/>
    <w:multiLevelType w:val="hybridMultilevel"/>
    <w:tmpl w:val="E15891B2"/>
    <w:lvl w:ilvl="0" w:tplc="ED4C079E">
      <w:start w:val="1"/>
      <w:numFmt w:val="lowerLetter"/>
      <w:lvlText w:val="(%1)"/>
      <w:lvlJc w:val="left"/>
      <w:pPr>
        <w:ind w:left="861"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0322AEE"/>
    <w:multiLevelType w:val="multilevel"/>
    <w:tmpl w:val="69D69D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ED35569"/>
    <w:multiLevelType w:val="hybridMultilevel"/>
    <w:tmpl w:val="7CEAC3DC"/>
    <w:lvl w:ilvl="0" w:tplc="62805300">
      <w:start w:val="1"/>
      <w:numFmt w:val="lowerLetter"/>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13">
    <w:nsid w:val="40BC3A16"/>
    <w:multiLevelType w:val="hybridMultilevel"/>
    <w:tmpl w:val="5E848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0C4CC7"/>
    <w:multiLevelType w:val="multilevel"/>
    <w:tmpl w:val="883A9BE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A240ED5"/>
    <w:multiLevelType w:val="multilevel"/>
    <w:tmpl w:val="6ACEC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CE2430E"/>
    <w:multiLevelType w:val="hybridMultilevel"/>
    <w:tmpl w:val="905C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D4F075F"/>
    <w:multiLevelType w:val="hybridMultilevel"/>
    <w:tmpl w:val="E7E022BE"/>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nsid w:val="522476D0"/>
    <w:multiLevelType w:val="hybridMultilevel"/>
    <w:tmpl w:val="A7DC21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80408D"/>
    <w:multiLevelType w:val="hybridMultilevel"/>
    <w:tmpl w:val="48E862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92871B1"/>
    <w:multiLevelType w:val="multilevel"/>
    <w:tmpl w:val="E238FC4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6585D39"/>
    <w:multiLevelType w:val="hybridMultilevel"/>
    <w:tmpl w:val="272E9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492D79"/>
    <w:multiLevelType w:val="multilevel"/>
    <w:tmpl w:val="58C04CA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EC22DD7"/>
    <w:multiLevelType w:val="hybridMultilevel"/>
    <w:tmpl w:val="95A0B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9"/>
  </w:num>
  <w:num w:numId="4">
    <w:abstractNumId w:val="22"/>
  </w:num>
  <w:num w:numId="5">
    <w:abstractNumId w:val="14"/>
  </w:num>
  <w:num w:numId="6">
    <w:abstractNumId w:val="20"/>
  </w:num>
  <w:num w:numId="7">
    <w:abstractNumId w:val="15"/>
  </w:num>
  <w:num w:numId="8">
    <w:abstractNumId w:val="0"/>
  </w:num>
  <w:num w:numId="9">
    <w:abstractNumId w:val="3"/>
  </w:num>
  <w:num w:numId="10">
    <w:abstractNumId w:val="8"/>
  </w:num>
  <w:num w:numId="11">
    <w:abstractNumId w:val="23"/>
  </w:num>
  <w:num w:numId="12">
    <w:abstractNumId w:val="1"/>
  </w:num>
  <w:num w:numId="13">
    <w:abstractNumId w:val="16"/>
  </w:num>
  <w:num w:numId="14">
    <w:abstractNumId w:val="5"/>
  </w:num>
  <w:num w:numId="15">
    <w:abstractNumId w:val="7"/>
  </w:num>
  <w:num w:numId="16">
    <w:abstractNumId w:val="19"/>
  </w:num>
  <w:num w:numId="17">
    <w:abstractNumId w:val="21"/>
  </w:num>
  <w:num w:numId="18">
    <w:abstractNumId w:val="18"/>
  </w:num>
  <w:num w:numId="19">
    <w:abstractNumId w:val="4"/>
  </w:num>
  <w:num w:numId="20">
    <w:abstractNumId w:val="13"/>
  </w:num>
  <w:num w:numId="21">
    <w:abstractNumId w:val="10"/>
  </w:num>
  <w:num w:numId="22">
    <w:abstractNumId w:val="2"/>
  </w:num>
  <w:num w:numId="23">
    <w:abstractNumId w:val="17"/>
  </w:num>
  <w:num w:numId="24">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w Purchas">
    <w15:presenceInfo w15:providerId="Windows Live" w15:userId="a0ebf4ff18feae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23"/>
    <w:rsid w:val="0000175B"/>
    <w:rsid w:val="00002201"/>
    <w:rsid w:val="00011AA3"/>
    <w:rsid w:val="00015F6F"/>
    <w:rsid w:val="00021A10"/>
    <w:rsid w:val="000225BF"/>
    <w:rsid w:val="00022927"/>
    <w:rsid w:val="0002489D"/>
    <w:rsid w:val="0003063E"/>
    <w:rsid w:val="00033E19"/>
    <w:rsid w:val="000362A6"/>
    <w:rsid w:val="00047239"/>
    <w:rsid w:val="00060B48"/>
    <w:rsid w:val="000620F4"/>
    <w:rsid w:val="00062E22"/>
    <w:rsid w:val="0006562A"/>
    <w:rsid w:val="00065C48"/>
    <w:rsid w:val="00067774"/>
    <w:rsid w:val="000678C6"/>
    <w:rsid w:val="00067E4A"/>
    <w:rsid w:val="00070AB0"/>
    <w:rsid w:val="0007318A"/>
    <w:rsid w:val="00075B7D"/>
    <w:rsid w:val="00076D64"/>
    <w:rsid w:val="00076D84"/>
    <w:rsid w:val="000924AF"/>
    <w:rsid w:val="00092A97"/>
    <w:rsid w:val="00096047"/>
    <w:rsid w:val="000966DF"/>
    <w:rsid w:val="000A091A"/>
    <w:rsid w:val="000B1A43"/>
    <w:rsid w:val="000B4827"/>
    <w:rsid w:val="000B4BEF"/>
    <w:rsid w:val="000B64E7"/>
    <w:rsid w:val="000D13E5"/>
    <w:rsid w:val="000D1B8D"/>
    <w:rsid w:val="000D32A0"/>
    <w:rsid w:val="000D4079"/>
    <w:rsid w:val="000D4D8C"/>
    <w:rsid w:val="000D54E3"/>
    <w:rsid w:val="000D59D9"/>
    <w:rsid w:val="000E33C0"/>
    <w:rsid w:val="000E7D65"/>
    <w:rsid w:val="000F79BE"/>
    <w:rsid w:val="00101E71"/>
    <w:rsid w:val="00105D73"/>
    <w:rsid w:val="001137E4"/>
    <w:rsid w:val="00117919"/>
    <w:rsid w:val="001207F3"/>
    <w:rsid w:val="001246EB"/>
    <w:rsid w:val="00124DF5"/>
    <w:rsid w:val="00125D51"/>
    <w:rsid w:val="00131518"/>
    <w:rsid w:val="00132C53"/>
    <w:rsid w:val="001330A6"/>
    <w:rsid w:val="00135325"/>
    <w:rsid w:val="00136138"/>
    <w:rsid w:val="001405CB"/>
    <w:rsid w:val="001425A8"/>
    <w:rsid w:val="00142994"/>
    <w:rsid w:val="001432D2"/>
    <w:rsid w:val="001460D4"/>
    <w:rsid w:val="001556FE"/>
    <w:rsid w:val="00155E05"/>
    <w:rsid w:val="00156356"/>
    <w:rsid w:val="001713C7"/>
    <w:rsid w:val="00172584"/>
    <w:rsid w:val="001773DB"/>
    <w:rsid w:val="00177633"/>
    <w:rsid w:val="00183B0B"/>
    <w:rsid w:val="0018525C"/>
    <w:rsid w:val="0018643F"/>
    <w:rsid w:val="001867A3"/>
    <w:rsid w:val="00186C60"/>
    <w:rsid w:val="00190BB0"/>
    <w:rsid w:val="00191BB3"/>
    <w:rsid w:val="00194BB5"/>
    <w:rsid w:val="001A0739"/>
    <w:rsid w:val="001A2A98"/>
    <w:rsid w:val="001A4961"/>
    <w:rsid w:val="001B3F70"/>
    <w:rsid w:val="001C053E"/>
    <w:rsid w:val="001C0E41"/>
    <w:rsid w:val="001C11BA"/>
    <w:rsid w:val="001D45E1"/>
    <w:rsid w:val="001D62CB"/>
    <w:rsid w:val="001E0383"/>
    <w:rsid w:val="001E065F"/>
    <w:rsid w:val="001E1143"/>
    <w:rsid w:val="001E692F"/>
    <w:rsid w:val="001E6939"/>
    <w:rsid w:val="001E7F43"/>
    <w:rsid w:val="001F16A3"/>
    <w:rsid w:val="001F7E25"/>
    <w:rsid w:val="00200EDA"/>
    <w:rsid w:val="00212971"/>
    <w:rsid w:val="00212EB0"/>
    <w:rsid w:val="00217ED6"/>
    <w:rsid w:val="00220AE3"/>
    <w:rsid w:val="0022254A"/>
    <w:rsid w:val="00223C51"/>
    <w:rsid w:val="00223D91"/>
    <w:rsid w:val="0022435B"/>
    <w:rsid w:val="00224EF2"/>
    <w:rsid w:val="0023048D"/>
    <w:rsid w:val="002341C4"/>
    <w:rsid w:val="00234644"/>
    <w:rsid w:val="00234815"/>
    <w:rsid w:val="00241122"/>
    <w:rsid w:val="00243238"/>
    <w:rsid w:val="00244175"/>
    <w:rsid w:val="002479B0"/>
    <w:rsid w:val="0025013F"/>
    <w:rsid w:val="0025306A"/>
    <w:rsid w:val="00270153"/>
    <w:rsid w:val="00271150"/>
    <w:rsid w:val="002764EF"/>
    <w:rsid w:val="0027702E"/>
    <w:rsid w:val="002837B8"/>
    <w:rsid w:val="00287224"/>
    <w:rsid w:val="00291129"/>
    <w:rsid w:val="00294BC8"/>
    <w:rsid w:val="002957C9"/>
    <w:rsid w:val="002A1860"/>
    <w:rsid w:val="002A545D"/>
    <w:rsid w:val="002B3849"/>
    <w:rsid w:val="002B4181"/>
    <w:rsid w:val="002C5255"/>
    <w:rsid w:val="002C6EB9"/>
    <w:rsid w:val="002D5D73"/>
    <w:rsid w:val="002E1FF2"/>
    <w:rsid w:val="002E33C0"/>
    <w:rsid w:val="002E3B2A"/>
    <w:rsid w:val="002E498E"/>
    <w:rsid w:val="002E5B81"/>
    <w:rsid w:val="002E5FDB"/>
    <w:rsid w:val="002F4046"/>
    <w:rsid w:val="002F4D44"/>
    <w:rsid w:val="002F60D9"/>
    <w:rsid w:val="002F765D"/>
    <w:rsid w:val="003100A4"/>
    <w:rsid w:val="0032294B"/>
    <w:rsid w:val="00323C40"/>
    <w:rsid w:val="00334DF0"/>
    <w:rsid w:val="003379A2"/>
    <w:rsid w:val="00343ADC"/>
    <w:rsid w:val="00345158"/>
    <w:rsid w:val="0035012F"/>
    <w:rsid w:val="0036027C"/>
    <w:rsid w:val="003615CA"/>
    <w:rsid w:val="00365B4A"/>
    <w:rsid w:val="00367D27"/>
    <w:rsid w:val="00377DA5"/>
    <w:rsid w:val="00383AFB"/>
    <w:rsid w:val="00392953"/>
    <w:rsid w:val="003949B9"/>
    <w:rsid w:val="00395B10"/>
    <w:rsid w:val="003A3BBB"/>
    <w:rsid w:val="003A5071"/>
    <w:rsid w:val="003A6AFB"/>
    <w:rsid w:val="003A7BBE"/>
    <w:rsid w:val="003B119C"/>
    <w:rsid w:val="003B37E8"/>
    <w:rsid w:val="003B6D82"/>
    <w:rsid w:val="003C0F30"/>
    <w:rsid w:val="003C68F0"/>
    <w:rsid w:val="003D0181"/>
    <w:rsid w:val="003D240D"/>
    <w:rsid w:val="003D73C8"/>
    <w:rsid w:val="003E1D8D"/>
    <w:rsid w:val="003E2778"/>
    <w:rsid w:val="003E4555"/>
    <w:rsid w:val="003E5DE6"/>
    <w:rsid w:val="003E610A"/>
    <w:rsid w:val="003F041A"/>
    <w:rsid w:val="003F080C"/>
    <w:rsid w:val="003F1D5D"/>
    <w:rsid w:val="00400673"/>
    <w:rsid w:val="0040068E"/>
    <w:rsid w:val="00403491"/>
    <w:rsid w:val="004053CD"/>
    <w:rsid w:val="00405CDF"/>
    <w:rsid w:val="00410C22"/>
    <w:rsid w:val="00413007"/>
    <w:rsid w:val="00424C75"/>
    <w:rsid w:val="004257AE"/>
    <w:rsid w:val="00430D27"/>
    <w:rsid w:val="00431840"/>
    <w:rsid w:val="0044057D"/>
    <w:rsid w:val="004455E6"/>
    <w:rsid w:val="004514A4"/>
    <w:rsid w:val="00460455"/>
    <w:rsid w:val="00460941"/>
    <w:rsid w:val="004626F1"/>
    <w:rsid w:val="0047343C"/>
    <w:rsid w:val="004740E1"/>
    <w:rsid w:val="00474245"/>
    <w:rsid w:val="00476850"/>
    <w:rsid w:val="004770DB"/>
    <w:rsid w:val="00481183"/>
    <w:rsid w:val="00481D45"/>
    <w:rsid w:val="00483B30"/>
    <w:rsid w:val="00486586"/>
    <w:rsid w:val="00487D31"/>
    <w:rsid w:val="00487F76"/>
    <w:rsid w:val="00491CB7"/>
    <w:rsid w:val="00492FFB"/>
    <w:rsid w:val="0049570D"/>
    <w:rsid w:val="004B6DAD"/>
    <w:rsid w:val="004C023B"/>
    <w:rsid w:val="004C0546"/>
    <w:rsid w:val="004C2459"/>
    <w:rsid w:val="004C4A0B"/>
    <w:rsid w:val="004C6F63"/>
    <w:rsid w:val="004D30B0"/>
    <w:rsid w:val="004D58CB"/>
    <w:rsid w:val="004D664E"/>
    <w:rsid w:val="004D7C39"/>
    <w:rsid w:val="004E1E9E"/>
    <w:rsid w:val="004E26D0"/>
    <w:rsid w:val="004E2A0E"/>
    <w:rsid w:val="004F293B"/>
    <w:rsid w:val="005016AB"/>
    <w:rsid w:val="005047BE"/>
    <w:rsid w:val="00505306"/>
    <w:rsid w:val="005069FC"/>
    <w:rsid w:val="00510D49"/>
    <w:rsid w:val="005116B9"/>
    <w:rsid w:val="0051612C"/>
    <w:rsid w:val="00516CD9"/>
    <w:rsid w:val="00521FD5"/>
    <w:rsid w:val="00522780"/>
    <w:rsid w:val="00523F70"/>
    <w:rsid w:val="00531236"/>
    <w:rsid w:val="00533461"/>
    <w:rsid w:val="00533AB4"/>
    <w:rsid w:val="00536283"/>
    <w:rsid w:val="00536517"/>
    <w:rsid w:val="005367A2"/>
    <w:rsid w:val="00537A05"/>
    <w:rsid w:val="00544B27"/>
    <w:rsid w:val="00545694"/>
    <w:rsid w:val="0054741E"/>
    <w:rsid w:val="00551D91"/>
    <w:rsid w:val="00552864"/>
    <w:rsid w:val="005540BD"/>
    <w:rsid w:val="005558A3"/>
    <w:rsid w:val="00557E42"/>
    <w:rsid w:val="005613D2"/>
    <w:rsid w:val="00562ACC"/>
    <w:rsid w:val="00564C34"/>
    <w:rsid w:val="00566498"/>
    <w:rsid w:val="00566EF7"/>
    <w:rsid w:val="00567098"/>
    <w:rsid w:val="0056768C"/>
    <w:rsid w:val="00567D0A"/>
    <w:rsid w:val="00573949"/>
    <w:rsid w:val="00580BC8"/>
    <w:rsid w:val="0058564C"/>
    <w:rsid w:val="00590A47"/>
    <w:rsid w:val="0059714B"/>
    <w:rsid w:val="00597A1E"/>
    <w:rsid w:val="005A0F31"/>
    <w:rsid w:val="005A0FCA"/>
    <w:rsid w:val="005A2766"/>
    <w:rsid w:val="005A5B4C"/>
    <w:rsid w:val="005A6D01"/>
    <w:rsid w:val="005B164F"/>
    <w:rsid w:val="005B4D11"/>
    <w:rsid w:val="005C171C"/>
    <w:rsid w:val="005C2DEC"/>
    <w:rsid w:val="005C346C"/>
    <w:rsid w:val="005D38BA"/>
    <w:rsid w:val="005D53FC"/>
    <w:rsid w:val="005E275D"/>
    <w:rsid w:val="005E5826"/>
    <w:rsid w:val="005E5E87"/>
    <w:rsid w:val="005E73BC"/>
    <w:rsid w:val="005F0D13"/>
    <w:rsid w:val="005F38C9"/>
    <w:rsid w:val="005F3C2D"/>
    <w:rsid w:val="005F5C28"/>
    <w:rsid w:val="005F78BC"/>
    <w:rsid w:val="00605A1E"/>
    <w:rsid w:val="00620BE5"/>
    <w:rsid w:val="00624312"/>
    <w:rsid w:val="00625A4B"/>
    <w:rsid w:val="00631343"/>
    <w:rsid w:val="00634645"/>
    <w:rsid w:val="00636997"/>
    <w:rsid w:val="00640C0C"/>
    <w:rsid w:val="0064523F"/>
    <w:rsid w:val="00646326"/>
    <w:rsid w:val="00646664"/>
    <w:rsid w:val="00655881"/>
    <w:rsid w:val="00656123"/>
    <w:rsid w:val="0066720E"/>
    <w:rsid w:val="00667423"/>
    <w:rsid w:val="0067064D"/>
    <w:rsid w:val="006724BF"/>
    <w:rsid w:val="00673E91"/>
    <w:rsid w:val="00683E3E"/>
    <w:rsid w:val="00684B7C"/>
    <w:rsid w:val="00685A02"/>
    <w:rsid w:val="006871F9"/>
    <w:rsid w:val="00687C45"/>
    <w:rsid w:val="00696422"/>
    <w:rsid w:val="00696926"/>
    <w:rsid w:val="006A1591"/>
    <w:rsid w:val="006A61BC"/>
    <w:rsid w:val="006A64CC"/>
    <w:rsid w:val="006A7BF8"/>
    <w:rsid w:val="006A7DE3"/>
    <w:rsid w:val="006B3A01"/>
    <w:rsid w:val="006B539F"/>
    <w:rsid w:val="006D3D1F"/>
    <w:rsid w:val="006D4460"/>
    <w:rsid w:val="006E0CA1"/>
    <w:rsid w:val="006E15F4"/>
    <w:rsid w:val="006E5025"/>
    <w:rsid w:val="006F3866"/>
    <w:rsid w:val="006F44CD"/>
    <w:rsid w:val="006F6108"/>
    <w:rsid w:val="006F642B"/>
    <w:rsid w:val="006F704B"/>
    <w:rsid w:val="00700A21"/>
    <w:rsid w:val="007022AD"/>
    <w:rsid w:val="007075C6"/>
    <w:rsid w:val="00707B26"/>
    <w:rsid w:val="00707C68"/>
    <w:rsid w:val="0071140D"/>
    <w:rsid w:val="007129E7"/>
    <w:rsid w:val="00716CC0"/>
    <w:rsid w:val="00717407"/>
    <w:rsid w:val="00720B23"/>
    <w:rsid w:val="00740179"/>
    <w:rsid w:val="00746A1F"/>
    <w:rsid w:val="00751E45"/>
    <w:rsid w:val="00753666"/>
    <w:rsid w:val="0075429A"/>
    <w:rsid w:val="007547D4"/>
    <w:rsid w:val="00755FCE"/>
    <w:rsid w:val="0075799B"/>
    <w:rsid w:val="007603D1"/>
    <w:rsid w:val="00761A39"/>
    <w:rsid w:val="00762E25"/>
    <w:rsid w:val="007647AF"/>
    <w:rsid w:val="00766DA8"/>
    <w:rsid w:val="00771062"/>
    <w:rsid w:val="007714C6"/>
    <w:rsid w:val="007715CF"/>
    <w:rsid w:val="007817C3"/>
    <w:rsid w:val="00784BF5"/>
    <w:rsid w:val="007859CD"/>
    <w:rsid w:val="00787E6C"/>
    <w:rsid w:val="00793B1A"/>
    <w:rsid w:val="0079478E"/>
    <w:rsid w:val="00794D50"/>
    <w:rsid w:val="00796CAF"/>
    <w:rsid w:val="007A2D10"/>
    <w:rsid w:val="007B4E57"/>
    <w:rsid w:val="007C06FE"/>
    <w:rsid w:val="007C3312"/>
    <w:rsid w:val="007C42F9"/>
    <w:rsid w:val="007C44C3"/>
    <w:rsid w:val="007C67F4"/>
    <w:rsid w:val="007C726E"/>
    <w:rsid w:val="007D03FA"/>
    <w:rsid w:val="007E009E"/>
    <w:rsid w:val="007E1FCF"/>
    <w:rsid w:val="007E7204"/>
    <w:rsid w:val="007E7477"/>
    <w:rsid w:val="007F08BC"/>
    <w:rsid w:val="007F502F"/>
    <w:rsid w:val="007F7762"/>
    <w:rsid w:val="008000DD"/>
    <w:rsid w:val="0080183E"/>
    <w:rsid w:val="00806C48"/>
    <w:rsid w:val="00814630"/>
    <w:rsid w:val="008164B6"/>
    <w:rsid w:val="00825EB2"/>
    <w:rsid w:val="00825EE8"/>
    <w:rsid w:val="00832E70"/>
    <w:rsid w:val="00835F04"/>
    <w:rsid w:val="0083645A"/>
    <w:rsid w:val="00840491"/>
    <w:rsid w:val="008410E1"/>
    <w:rsid w:val="00842739"/>
    <w:rsid w:val="0084529B"/>
    <w:rsid w:val="00850495"/>
    <w:rsid w:val="0085267B"/>
    <w:rsid w:val="00853414"/>
    <w:rsid w:val="0085403C"/>
    <w:rsid w:val="00856029"/>
    <w:rsid w:val="00857FC8"/>
    <w:rsid w:val="00862CFE"/>
    <w:rsid w:val="00863951"/>
    <w:rsid w:val="008712F2"/>
    <w:rsid w:val="008714F5"/>
    <w:rsid w:val="008720A8"/>
    <w:rsid w:val="00883C66"/>
    <w:rsid w:val="00890707"/>
    <w:rsid w:val="00891C14"/>
    <w:rsid w:val="00891E94"/>
    <w:rsid w:val="008929C3"/>
    <w:rsid w:val="008A0963"/>
    <w:rsid w:val="008A383D"/>
    <w:rsid w:val="008A3B88"/>
    <w:rsid w:val="008A6806"/>
    <w:rsid w:val="008A7CAD"/>
    <w:rsid w:val="008B3209"/>
    <w:rsid w:val="008B4431"/>
    <w:rsid w:val="008C24B0"/>
    <w:rsid w:val="008C370C"/>
    <w:rsid w:val="008C765D"/>
    <w:rsid w:val="008D610F"/>
    <w:rsid w:val="008D7CD7"/>
    <w:rsid w:val="008E4FC3"/>
    <w:rsid w:val="008E50E8"/>
    <w:rsid w:val="008E6499"/>
    <w:rsid w:val="008E74C2"/>
    <w:rsid w:val="008F0E06"/>
    <w:rsid w:val="008F4D14"/>
    <w:rsid w:val="008F6CCD"/>
    <w:rsid w:val="00902F2A"/>
    <w:rsid w:val="009033F9"/>
    <w:rsid w:val="009034D0"/>
    <w:rsid w:val="00906392"/>
    <w:rsid w:val="0090640B"/>
    <w:rsid w:val="0091229E"/>
    <w:rsid w:val="00921007"/>
    <w:rsid w:val="00923F23"/>
    <w:rsid w:val="00927385"/>
    <w:rsid w:val="00935AD7"/>
    <w:rsid w:val="0094296E"/>
    <w:rsid w:val="009433A1"/>
    <w:rsid w:val="00943EFB"/>
    <w:rsid w:val="009508BC"/>
    <w:rsid w:val="00952B8F"/>
    <w:rsid w:val="009552CF"/>
    <w:rsid w:val="00965212"/>
    <w:rsid w:val="00965849"/>
    <w:rsid w:val="00965D78"/>
    <w:rsid w:val="009660D1"/>
    <w:rsid w:val="009666A2"/>
    <w:rsid w:val="00966747"/>
    <w:rsid w:val="00970AF1"/>
    <w:rsid w:val="00972ABD"/>
    <w:rsid w:val="009828A8"/>
    <w:rsid w:val="009838D1"/>
    <w:rsid w:val="00984519"/>
    <w:rsid w:val="0099000D"/>
    <w:rsid w:val="00997141"/>
    <w:rsid w:val="009A1D37"/>
    <w:rsid w:val="009A1DA0"/>
    <w:rsid w:val="009A2BAD"/>
    <w:rsid w:val="009A74D8"/>
    <w:rsid w:val="009A757E"/>
    <w:rsid w:val="009B100D"/>
    <w:rsid w:val="009B31E2"/>
    <w:rsid w:val="009B35A4"/>
    <w:rsid w:val="009C02D4"/>
    <w:rsid w:val="009C0C83"/>
    <w:rsid w:val="009C4384"/>
    <w:rsid w:val="009C4E51"/>
    <w:rsid w:val="009C6185"/>
    <w:rsid w:val="009C6592"/>
    <w:rsid w:val="009D3758"/>
    <w:rsid w:val="009E3A68"/>
    <w:rsid w:val="009E4F0F"/>
    <w:rsid w:val="009E7BD3"/>
    <w:rsid w:val="009F0AD9"/>
    <w:rsid w:val="009F169C"/>
    <w:rsid w:val="009F3788"/>
    <w:rsid w:val="009F4BEF"/>
    <w:rsid w:val="009F781E"/>
    <w:rsid w:val="00A150B3"/>
    <w:rsid w:val="00A17649"/>
    <w:rsid w:val="00A23817"/>
    <w:rsid w:val="00A25404"/>
    <w:rsid w:val="00A2561C"/>
    <w:rsid w:val="00A328B0"/>
    <w:rsid w:val="00A50D95"/>
    <w:rsid w:val="00A51BDE"/>
    <w:rsid w:val="00A548E7"/>
    <w:rsid w:val="00A556AE"/>
    <w:rsid w:val="00A62F9F"/>
    <w:rsid w:val="00A65223"/>
    <w:rsid w:val="00A71053"/>
    <w:rsid w:val="00A75FD1"/>
    <w:rsid w:val="00A77DAB"/>
    <w:rsid w:val="00A81BE3"/>
    <w:rsid w:val="00A84DAB"/>
    <w:rsid w:val="00A8667A"/>
    <w:rsid w:val="00A9157E"/>
    <w:rsid w:val="00A939DB"/>
    <w:rsid w:val="00A93A4C"/>
    <w:rsid w:val="00AA58D2"/>
    <w:rsid w:val="00AA7174"/>
    <w:rsid w:val="00AB4444"/>
    <w:rsid w:val="00AB4AC1"/>
    <w:rsid w:val="00AC114B"/>
    <w:rsid w:val="00AC3BCE"/>
    <w:rsid w:val="00AC7603"/>
    <w:rsid w:val="00AD268D"/>
    <w:rsid w:val="00AD36EC"/>
    <w:rsid w:val="00AE001F"/>
    <w:rsid w:val="00AE7578"/>
    <w:rsid w:val="00AF2739"/>
    <w:rsid w:val="00AF2B6B"/>
    <w:rsid w:val="00AF6566"/>
    <w:rsid w:val="00B01B00"/>
    <w:rsid w:val="00B03453"/>
    <w:rsid w:val="00B053D8"/>
    <w:rsid w:val="00B075A8"/>
    <w:rsid w:val="00B148D0"/>
    <w:rsid w:val="00B1559E"/>
    <w:rsid w:val="00B2459B"/>
    <w:rsid w:val="00B27A71"/>
    <w:rsid w:val="00B344EF"/>
    <w:rsid w:val="00B359A1"/>
    <w:rsid w:val="00B36C77"/>
    <w:rsid w:val="00B422EC"/>
    <w:rsid w:val="00B4262E"/>
    <w:rsid w:val="00B44F04"/>
    <w:rsid w:val="00B50A1F"/>
    <w:rsid w:val="00B52E20"/>
    <w:rsid w:val="00B55E56"/>
    <w:rsid w:val="00B57AE0"/>
    <w:rsid w:val="00B66578"/>
    <w:rsid w:val="00B67D04"/>
    <w:rsid w:val="00B70916"/>
    <w:rsid w:val="00B72039"/>
    <w:rsid w:val="00B75AE0"/>
    <w:rsid w:val="00B83108"/>
    <w:rsid w:val="00B845E3"/>
    <w:rsid w:val="00B861D3"/>
    <w:rsid w:val="00B92BFB"/>
    <w:rsid w:val="00B92FCF"/>
    <w:rsid w:val="00B931E3"/>
    <w:rsid w:val="00B957DA"/>
    <w:rsid w:val="00B975C5"/>
    <w:rsid w:val="00BA01B2"/>
    <w:rsid w:val="00BA2204"/>
    <w:rsid w:val="00BA3955"/>
    <w:rsid w:val="00BB1CBD"/>
    <w:rsid w:val="00BB7F2A"/>
    <w:rsid w:val="00BC4E82"/>
    <w:rsid w:val="00BC5E94"/>
    <w:rsid w:val="00BD67E8"/>
    <w:rsid w:val="00BD6CE7"/>
    <w:rsid w:val="00BE02FD"/>
    <w:rsid w:val="00BE0DC1"/>
    <w:rsid w:val="00BE3247"/>
    <w:rsid w:val="00BF04EE"/>
    <w:rsid w:val="00BF1142"/>
    <w:rsid w:val="00BF3517"/>
    <w:rsid w:val="00BF7F6C"/>
    <w:rsid w:val="00C11E55"/>
    <w:rsid w:val="00C1334C"/>
    <w:rsid w:val="00C14FED"/>
    <w:rsid w:val="00C31B1E"/>
    <w:rsid w:val="00C323E9"/>
    <w:rsid w:val="00C34069"/>
    <w:rsid w:val="00C3418D"/>
    <w:rsid w:val="00C4048B"/>
    <w:rsid w:val="00C412B3"/>
    <w:rsid w:val="00C513D3"/>
    <w:rsid w:val="00C51C9C"/>
    <w:rsid w:val="00C533E9"/>
    <w:rsid w:val="00C621A3"/>
    <w:rsid w:val="00C67AC9"/>
    <w:rsid w:val="00C7207A"/>
    <w:rsid w:val="00C7265E"/>
    <w:rsid w:val="00C77271"/>
    <w:rsid w:val="00C8292C"/>
    <w:rsid w:val="00C838B3"/>
    <w:rsid w:val="00C90833"/>
    <w:rsid w:val="00C91871"/>
    <w:rsid w:val="00C948D4"/>
    <w:rsid w:val="00CB5213"/>
    <w:rsid w:val="00CC3B25"/>
    <w:rsid w:val="00CC4446"/>
    <w:rsid w:val="00CD2567"/>
    <w:rsid w:val="00CD33D8"/>
    <w:rsid w:val="00CD34DA"/>
    <w:rsid w:val="00CD5A25"/>
    <w:rsid w:val="00CD5AB0"/>
    <w:rsid w:val="00CD7CC7"/>
    <w:rsid w:val="00CE009B"/>
    <w:rsid w:val="00CE3F9A"/>
    <w:rsid w:val="00CE652D"/>
    <w:rsid w:val="00CF05C5"/>
    <w:rsid w:val="00CF16C5"/>
    <w:rsid w:val="00CF1CEF"/>
    <w:rsid w:val="00D032A2"/>
    <w:rsid w:val="00D041F7"/>
    <w:rsid w:val="00D072F9"/>
    <w:rsid w:val="00D0771D"/>
    <w:rsid w:val="00D07A76"/>
    <w:rsid w:val="00D17F49"/>
    <w:rsid w:val="00D20C59"/>
    <w:rsid w:val="00D21642"/>
    <w:rsid w:val="00D22990"/>
    <w:rsid w:val="00D24883"/>
    <w:rsid w:val="00D263F5"/>
    <w:rsid w:val="00D31E19"/>
    <w:rsid w:val="00D33148"/>
    <w:rsid w:val="00D3330D"/>
    <w:rsid w:val="00D33CC2"/>
    <w:rsid w:val="00D352F1"/>
    <w:rsid w:val="00D45B22"/>
    <w:rsid w:val="00D55399"/>
    <w:rsid w:val="00D604B4"/>
    <w:rsid w:val="00D62972"/>
    <w:rsid w:val="00D70380"/>
    <w:rsid w:val="00D73F2E"/>
    <w:rsid w:val="00D810A9"/>
    <w:rsid w:val="00D82C5F"/>
    <w:rsid w:val="00D85EB9"/>
    <w:rsid w:val="00D87986"/>
    <w:rsid w:val="00D9042D"/>
    <w:rsid w:val="00DA0F5E"/>
    <w:rsid w:val="00DA2A9A"/>
    <w:rsid w:val="00DA3224"/>
    <w:rsid w:val="00DB1135"/>
    <w:rsid w:val="00DC4581"/>
    <w:rsid w:val="00DC4E9E"/>
    <w:rsid w:val="00DE0B3B"/>
    <w:rsid w:val="00DE0DB5"/>
    <w:rsid w:val="00DE52C9"/>
    <w:rsid w:val="00DE5935"/>
    <w:rsid w:val="00DE7070"/>
    <w:rsid w:val="00DE7C2F"/>
    <w:rsid w:val="00DF047A"/>
    <w:rsid w:val="00DF37C7"/>
    <w:rsid w:val="00DF7591"/>
    <w:rsid w:val="00E01C8C"/>
    <w:rsid w:val="00E05DFE"/>
    <w:rsid w:val="00E1392C"/>
    <w:rsid w:val="00E14DC8"/>
    <w:rsid w:val="00E15007"/>
    <w:rsid w:val="00E15037"/>
    <w:rsid w:val="00E2069A"/>
    <w:rsid w:val="00E211C8"/>
    <w:rsid w:val="00E21568"/>
    <w:rsid w:val="00E22169"/>
    <w:rsid w:val="00E25ED9"/>
    <w:rsid w:val="00E3108D"/>
    <w:rsid w:val="00E35EA7"/>
    <w:rsid w:val="00E36488"/>
    <w:rsid w:val="00E428B2"/>
    <w:rsid w:val="00E45132"/>
    <w:rsid w:val="00E50557"/>
    <w:rsid w:val="00E571FA"/>
    <w:rsid w:val="00E6022A"/>
    <w:rsid w:val="00E60661"/>
    <w:rsid w:val="00E6109D"/>
    <w:rsid w:val="00E72A9E"/>
    <w:rsid w:val="00E7562C"/>
    <w:rsid w:val="00E81292"/>
    <w:rsid w:val="00E85847"/>
    <w:rsid w:val="00E8687B"/>
    <w:rsid w:val="00E903F6"/>
    <w:rsid w:val="00E9530C"/>
    <w:rsid w:val="00E96CFB"/>
    <w:rsid w:val="00EA1122"/>
    <w:rsid w:val="00EA33CC"/>
    <w:rsid w:val="00EA518E"/>
    <w:rsid w:val="00EA7473"/>
    <w:rsid w:val="00EB2C91"/>
    <w:rsid w:val="00EB2D4B"/>
    <w:rsid w:val="00EB3EF5"/>
    <w:rsid w:val="00EB77F6"/>
    <w:rsid w:val="00EC0299"/>
    <w:rsid w:val="00EC1AD3"/>
    <w:rsid w:val="00EE30FC"/>
    <w:rsid w:val="00EE78E7"/>
    <w:rsid w:val="00EF7CC2"/>
    <w:rsid w:val="00F15CB8"/>
    <w:rsid w:val="00F16B7A"/>
    <w:rsid w:val="00F17C6E"/>
    <w:rsid w:val="00F20165"/>
    <w:rsid w:val="00F221C0"/>
    <w:rsid w:val="00F22C53"/>
    <w:rsid w:val="00F256F0"/>
    <w:rsid w:val="00F32D92"/>
    <w:rsid w:val="00F3339E"/>
    <w:rsid w:val="00F376A3"/>
    <w:rsid w:val="00F43D72"/>
    <w:rsid w:val="00F457FE"/>
    <w:rsid w:val="00F4630E"/>
    <w:rsid w:val="00F50BBA"/>
    <w:rsid w:val="00F50D92"/>
    <w:rsid w:val="00F53315"/>
    <w:rsid w:val="00F5414C"/>
    <w:rsid w:val="00F5553E"/>
    <w:rsid w:val="00F5723C"/>
    <w:rsid w:val="00F62663"/>
    <w:rsid w:val="00F631EA"/>
    <w:rsid w:val="00F64C40"/>
    <w:rsid w:val="00F71700"/>
    <w:rsid w:val="00F732DC"/>
    <w:rsid w:val="00F800EF"/>
    <w:rsid w:val="00F83ACF"/>
    <w:rsid w:val="00F86051"/>
    <w:rsid w:val="00F915B5"/>
    <w:rsid w:val="00FA2BE2"/>
    <w:rsid w:val="00FA36D0"/>
    <w:rsid w:val="00FB1E20"/>
    <w:rsid w:val="00FB2EA7"/>
    <w:rsid w:val="00FB515B"/>
    <w:rsid w:val="00FB5CD6"/>
    <w:rsid w:val="00FC2561"/>
    <w:rsid w:val="00FC7DF2"/>
    <w:rsid w:val="00FD1039"/>
    <w:rsid w:val="00FD22D9"/>
    <w:rsid w:val="00FD457F"/>
    <w:rsid w:val="00FD79E4"/>
    <w:rsid w:val="00FE088A"/>
    <w:rsid w:val="00FF31D4"/>
    <w:rsid w:val="00FF4E7F"/>
    <w:rsid w:val="00FF651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1"/>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 w:type="paragraph" w:styleId="FootnoteText">
    <w:name w:val="footnote text"/>
    <w:basedOn w:val="Normal"/>
    <w:link w:val="FootnoteTextChar"/>
    <w:rsid w:val="0085403C"/>
    <w:pPr>
      <w:spacing w:after="0"/>
    </w:pPr>
    <w:rPr>
      <w:sz w:val="20"/>
      <w:szCs w:val="20"/>
    </w:rPr>
  </w:style>
  <w:style w:type="character" w:customStyle="1" w:styleId="FootnoteTextChar">
    <w:name w:val="Footnote Text Char"/>
    <w:basedOn w:val="DefaultParagraphFont"/>
    <w:link w:val="FootnoteText"/>
    <w:rsid w:val="0085403C"/>
    <w:rPr>
      <w:rFonts w:ascii="Calibri" w:hAnsi="Calibri"/>
      <w:sz w:val="20"/>
      <w:szCs w:val="20"/>
    </w:rPr>
  </w:style>
  <w:style w:type="character" w:styleId="FootnoteReference">
    <w:name w:val="footnote reference"/>
    <w:basedOn w:val="DefaultParagraphFont"/>
    <w:rsid w:val="0085403C"/>
    <w:rPr>
      <w:vertAlign w:val="superscript"/>
    </w:rPr>
  </w:style>
  <w:style w:type="character" w:styleId="CommentReference">
    <w:name w:val="annotation reference"/>
    <w:basedOn w:val="DefaultParagraphFont"/>
    <w:rsid w:val="00BC4E82"/>
    <w:rPr>
      <w:sz w:val="16"/>
      <w:szCs w:val="16"/>
    </w:rPr>
  </w:style>
  <w:style w:type="paragraph" w:styleId="CommentText">
    <w:name w:val="annotation text"/>
    <w:basedOn w:val="Normal"/>
    <w:link w:val="CommentTextChar"/>
    <w:rsid w:val="00BC4E82"/>
    <w:rPr>
      <w:sz w:val="20"/>
      <w:szCs w:val="20"/>
    </w:rPr>
  </w:style>
  <w:style w:type="character" w:customStyle="1" w:styleId="CommentTextChar">
    <w:name w:val="Comment Text Char"/>
    <w:basedOn w:val="DefaultParagraphFont"/>
    <w:link w:val="CommentText"/>
    <w:rsid w:val="00BC4E82"/>
    <w:rPr>
      <w:rFonts w:ascii="Calibri" w:hAnsi="Calibri"/>
      <w:sz w:val="20"/>
      <w:szCs w:val="20"/>
    </w:rPr>
  </w:style>
  <w:style w:type="paragraph" w:styleId="CommentSubject">
    <w:name w:val="annotation subject"/>
    <w:basedOn w:val="CommentText"/>
    <w:next w:val="CommentText"/>
    <w:link w:val="CommentSubjectChar"/>
    <w:rsid w:val="00BC4E82"/>
    <w:rPr>
      <w:b/>
      <w:bCs/>
    </w:rPr>
  </w:style>
  <w:style w:type="character" w:customStyle="1" w:styleId="CommentSubjectChar">
    <w:name w:val="Comment Subject Char"/>
    <w:basedOn w:val="CommentTextChar"/>
    <w:link w:val="CommentSubject"/>
    <w:rsid w:val="00BC4E82"/>
    <w:rPr>
      <w:rFonts w:ascii="Calibri" w:hAnsi="Calibri"/>
      <w:b/>
      <w:bCs/>
      <w:sz w:val="20"/>
      <w:szCs w:val="20"/>
    </w:rPr>
  </w:style>
  <w:style w:type="paragraph" w:styleId="NormalWeb">
    <w:name w:val="Normal (Web)"/>
    <w:basedOn w:val="Normal"/>
    <w:uiPriority w:val="99"/>
    <w:semiHidden/>
    <w:unhideWhenUsed/>
    <w:rsid w:val="00155E05"/>
    <w:pPr>
      <w:spacing w:before="100" w:beforeAutospacing="1" w:after="100" w:afterAutospacing="1"/>
    </w:pPr>
    <w:rPr>
      <w:rFonts w:ascii="Times New Roman" w:hAnsi="Times New Roman" w:cs="Times New Roman"/>
      <w:sz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1"/>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 w:type="paragraph" w:styleId="FootnoteText">
    <w:name w:val="footnote text"/>
    <w:basedOn w:val="Normal"/>
    <w:link w:val="FootnoteTextChar"/>
    <w:rsid w:val="0085403C"/>
    <w:pPr>
      <w:spacing w:after="0"/>
    </w:pPr>
    <w:rPr>
      <w:sz w:val="20"/>
      <w:szCs w:val="20"/>
    </w:rPr>
  </w:style>
  <w:style w:type="character" w:customStyle="1" w:styleId="FootnoteTextChar">
    <w:name w:val="Footnote Text Char"/>
    <w:basedOn w:val="DefaultParagraphFont"/>
    <w:link w:val="FootnoteText"/>
    <w:rsid w:val="0085403C"/>
    <w:rPr>
      <w:rFonts w:ascii="Calibri" w:hAnsi="Calibri"/>
      <w:sz w:val="20"/>
      <w:szCs w:val="20"/>
    </w:rPr>
  </w:style>
  <w:style w:type="character" w:styleId="FootnoteReference">
    <w:name w:val="footnote reference"/>
    <w:basedOn w:val="DefaultParagraphFont"/>
    <w:rsid w:val="0085403C"/>
    <w:rPr>
      <w:vertAlign w:val="superscript"/>
    </w:rPr>
  </w:style>
  <w:style w:type="character" w:styleId="CommentReference">
    <w:name w:val="annotation reference"/>
    <w:basedOn w:val="DefaultParagraphFont"/>
    <w:rsid w:val="00BC4E82"/>
    <w:rPr>
      <w:sz w:val="16"/>
      <w:szCs w:val="16"/>
    </w:rPr>
  </w:style>
  <w:style w:type="paragraph" w:styleId="CommentText">
    <w:name w:val="annotation text"/>
    <w:basedOn w:val="Normal"/>
    <w:link w:val="CommentTextChar"/>
    <w:rsid w:val="00BC4E82"/>
    <w:rPr>
      <w:sz w:val="20"/>
      <w:szCs w:val="20"/>
    </w:rPr>
  </w:style>
  <w:style w:type="character" w:customStyle="1" w:styleId="CommentTextChar">
    <w:name w:val="Comment Text Char"/>
    <w:basedOn w:val="DefaultParagraphFont"/>
    <w:link w:val="CommentText"/>
    <w:rsid w:val="00BC4E82"/>
    <w:rPr>
      <w:rFonts w:ascii="Calibri" w:hAnsi="Calibri"/>
      <w:sz w:val="20"/>
      <w:szCs w:val="20"/>
    </w:rPr>
  </w:style>
  <w:style w:type="paragraph" w:styleId="CommentSubject">
    <w:name w:val="annotation subject"/>
    <w:basedOn w:val="CommentText"/>
    <w:next w:val="CommentText"/>
    <w:link w:val="CommentSubjectChar"/>
    <w:rsid w:val="00BC4E82"/>
    <w:rPr>
      <w:b/>
      <w:bCs/>
    </w:rPr>
  </w:style>
  <w:style w:type="character" w:customStyle="1" w:styleId="CommentSubjectChar">
    <w:name w:val="Comment Subject Char"/>
    <w:basedOn w:val="CommentTextChar"/>
    <w:link w:val="CommentSubject"/>
    <w:rsid w:val="00BC4E82"/>
    <w:rPr>
      <w:rFonts w:ascii="Calibri" w:hAnsi="Calibri"/>
      <w:b/>
      <w:bCs/>
      <w:sz w:val="20"/>
      <w:szCs w:val="20"/>
    </w:rPr>
  </w:style>
  <w:style w:type="paragraph" w:styleId="NormalWeb">
    <w:name w:val="Normal (Web)"/>
    <w:basedOn w:val="Normal"/>
    <w:uiPriority w:val="99"/>
    <w:semiHidden/>
    <w:unhideWhenUsed/>
    <w:rsid w:val="00155E05"/>
    <w:pPr>
      <w:spacing w:before="100" w:beforeAutospacing="1" w:after="100" w:afterAutospacing="1"/>
    </w:pPr>
    <w:rPr>
      <w:rFonts w:ascii="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4079">
      <w:bodyDiv w:val="1"/>
      <w:marLeft w:val="0"/>
      <w:marRight w:val="0"/>
      <w:marTop w:val="0"/>
      <w:marBottom w:val="0"/>
      <w:divBdr>
        <w:top w:val="none" w:sz="0" w:space="0" w:color="auto"/>
        <w:left w:val="none" w:sz="0" w:space="0" w:color="auto"/>
        <w:bottom w:val="none" w:sz="0" w:space="0" w:color="auto"/>
        <w:right w:val="none" w:sz="0" w:space="0" w:color="auto"/>
      </w:divBdr>
    </w:div>
    <w:div w:id="499320872">
      <w:bodyDiv w:val="1"/>
      <w:marLeft w:val="0"/>
      <w:marRight w:val="0"/>
      <w:marTop w:val="0"/>
      <w:marBottom w:val="0"/>
      <w:divBdr>
        <w:top w:val="none" w:sz="0" w:space="0" w:color="auto"/>
        <w:left w:val="none" w:sz="0" w:space="0" w:color="auto"/>
        <w:bottom w:val="none" w:sz="0" w:space="0" w:color="auto"/>
        <w:right w:val="none" w:sz="0" w:space="0" w:color="auto"/>
      </w:divBdr>
    </w:div>
    <w:div w:id="927881137">
      <w:bodyDiv w:val="1"/>
      <w:marLeft w:val="0"/>
      <w:marRight w:val="0"/>
      <w:marTop w:val="0"/>
      <w:marBottom w:val="0"/>
      <w:divBdr>
        <w:top w:val="none" w:sz="0" w:space="0" w:color="auto"/>
        <w:left w:val="none" w:sz="0" w:space="0" w:color="auto"/>
        <w:bottom w:val="none" w:sz="0" w:space="0" w:color="auto"/>
        <w:right w:val="none" w:sz="0" w:space="0" w:color="auto"/>
      </w:divBdr>
    </w:div>
    <w:div w:id="1239095599">
      <w:bodyDiv w:val="1"/>
      <w:marLeft w:val="0"/>
      <w:marRight w:val="0"/>
      <w:marTop w:val="0"/>
      <w:marBottom w:val="0"/>
      <w:divBdr>
        <w:top w:val="none" w:sz="0" w:space="0" w:color="auto"/>
        <w:left w:val="none" w:sz="0" w:space="0" w:color="auto"/>
        <w:bottom w:val="none" w:sz="0" w:space="0" w:color="auto"/>
        <w:right w:val="none" w:sz="0" w:space="0" w:color="auto"/>
      </w:divBdr>
    </w:div>
    <w:div w:id="1388337691">
      <w:bodyDiv w:val="1"/>
      <w:marLeft w:val="0"/>
      <w:marRight w:val="0"/>
      <w:marTop w:val="0"/>
      <w:marBottom w:val="0"/>
      <w:divBdr>
        <w:top w:val="none" w:sz="0" w:space="0" w:color="auto"/>
        <w:left w:val="none" w:sz="0" w:space="0" w:color="auto"/>
        <w:bottom w:val="none" w:sz="0" w:space="0" w:color="auto"/>
        <w:right w:val="none" w:sz="0" w:space="0" w:color="auto"/>
      </w:divBdr>
    </w:div>
    <w:div w:id="1456288681">
      <w:bodyDiv w:val="1"/>
      <w:marLeft w:val="0"/>
      <w:marRight w:val="0"/>
      <w:marTop w:val="0"/>
      <w:marBottom w:val="0"/>
      <w:divBdr>
        <w:top w:val="none" w:sz="0" w:space="0" w:color="auto"/>
        <w:left w:val="none" w:sz="0" w:space="0" w:color="auto"/>
        <w:bottom w:val="none" w:sz="0" w:space="0" w:color="auto"/>
        <w:right w:val="none" w:sz="0" w:space="0" w:color="auto"/>
      </w:divBdr>
      <w:divsChild>
        <w:div w:id="1432820783">
          <w:marLeft w:val="0"/>
          <w:marRight w:val="0"/>
          <w:marTop w:val="0"/>
          <w:marBottom w:val="0"/>
          <w:divBdr>
            <w:top w:val="none" w:sz="0" w:space="0" w:color="auto"/>
            <w:left w:val="none" w:sz="0" w:space="0" w:color="auto"/>
            <w:bottom w:val="none" w:sz="0" w:space="0" w:color="auto"/>
            <w:right w:val="none" w:sz="0" w:space="0" w:color="auto"/>
          </w:divBdr>
        </w:div>
      </w:divsChild>
    </w:div>
    <w:div w:id="1543328049">
      <w:bodyDiv w:val="1"/>
      <w:marLeft w:val="0"/>
      <w:marRight w:val="0"/>
      <w:marTop w:val="0"/>
      <w:marBottom w:val="0"/>
      <w:divBdr>
        <w:top w:val="none" w:sz="0" w:space="0" w:color="auto"/>
        <w:left w:val="none" w:sz="0" w:space="0" w:color="auto"/>
        <w:bottom w:val="none" w:sz="0" w:space="0" w:color="auto"/>
        <w:right w:val="none" w:sz="0" w:space="0" w:color="auto"/>
      </w:divBdr>
    </w:div>
    <w:div w:id="1666974052">
      <w:bodyDiv w:val="1"/>
      <w:marLeft w:val="0"/>
      <w:marRight w:val="0"/>
      <w:marTop w:val="0"/>
      <w:marBottom w:val="0"/>
      <w:divBdr>
        <w:top w:val="none" w:sz="0" w:space="0" w:color="auto"/>
        <w:left w:val="none" w:sz="0" w:space="0" w:color="auto"/>
        <w:bottom w:val="none" w:sz="0" w:space="0" w:color="auto"/>
        <w:right w:val="none" w:sz="0" w:space="0" w:color="auto"/>
      </w:divBdr>
      <w:divsChild>
        <w:div w:id="2008706375">
          <w:marLeft w:val="0"/>
          <w:marRight w:val="0"/>
          <w:marTop w:val="0"/>
          <w:marBottom w:val="0"/>
          <w:divBdr>
            <w:top w:val="none" w:sz="0" w:space="0" w:color="auto"/>
            <w:left w:val="none" w:sz="0" w:space="0" w:color="auto"/>
            <w:bottom w:val="none" w:sz="0" w:space="0" w:color="auto"/>
            <w:right w:val="none" w:sz="0" w:space="0" w:color="auto"/>
          </w:divBdr>
        </w:div>
      </w:divsChild>
    </w:div>
    <w:div w:id="1727028926">
      <w:bodyDiv w:val="1"/>
      <w:marLeft w:val="0"/>
      <w:marRight w:val="0"/>
      <w:marTop w:val="0"/>
      <w:marBottom w:val="0"/>
      <w:divBdr>
        <w:top w:val="none" w:sz="0" w:space="0" w:color="auto"/>
        <w:left w:val="none" w:sz="0" w:space="0" w:color="auto"/>
        <w:bottom w:val="none" w:sz="0" w:space="0" w:color="auto"/>
        <w:right w:val="none" w:sz="0" w:space="0" w:color="auto"/>
      </w:divBdr>
      <w:divsChild>
        <w:div w:id="1699155741">
          <w:marLeft w:val="0"/>
          <w:marRight w:val="0"/>
          <w:marTop w:val="0"/>
          <w:marBottom w:val="0"/>
          <w:divBdr>
            <w:top w:val="none" w:sz="0" w:space="0" w:color="auto"/>
            <w:left w:val="none" w:sz="0" w:space="0" w:color="auto"/>
            <w:bottom w:val="none" w:sz="0" w:space="0" w:color="auto"/>
            <w:right w:val="none" w:sz="0" w:space="0" w:color="auto"/>
          </w:divBdr>
        </w:div>
      </w:divsChild>
    </w:div>
    <w:div w:id="2071995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awei@prideindiversity.com.au" TargetMode="External"/><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psi@prideindiversity.com.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SI@prideindiversity.com.au" TargetMode="External"/><Relationship Id="rId14" Type="http://schemas.openxmlformats.org/officeDocument/2006/relationships/hyperlink" Target="http://www.prideindiversity/prideinsport"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191AC-EA73-47C5-8CBB-32EDE8336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6311</Words>
  <Characters>35975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ING Australia</Company>
  <LinksUpToDate>false</LinksUpToDate>
  <CharactersWithSpaces>42202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dawnh</dc:creator>
  <cp:lastModifiedBy>Dawn Hough</cp:lastModifiedBy>
  <cp:revision>4</cp:revision>
  <cp:lastPrinted>2016-03-13T22:08:00Z</cp:lastPrinted>
  <dcterms:created xsi:type="dcterms:W3CDTF">2016-03-14T00:33:00Z</dcterms:created>
  <dcterms:modified xsi:type="dcterms:W3CDTF">2016-03-14T03:49:00Z</dcterms:modified>
</cp:coreProperties>
</file>